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2608EF">
            <w:pPr>
              <w:pStyle w:val="Odsekzoznamu"/>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6D7436">
        <w:trPr>
          <w:cantSplit/>
        </w:trPr>
        <w:tc>
          <w:tcPr>
            <w:tcW w:w="3047" w:type="dxa"/>
            <w:hideMark/>
          </w:tcPr>
          <w:p w:rsidR="00937A34" w:rsidRPr="004E033D" w:rsidRDefault="00937A34" w:rsidP="006D7436">
            <w:pPr>
              <w:pStyle w:val="Hlavika"/>
              <w:rPr>
                <w:rFonts w:ascii="Arial" w:hAnsi="Arial" w:cs="Arial"/>
                <w:spacing w:val="60"/>
              </w:rPr>
            </w:pPr>
          </w:p>
        </w:tc>
        <w:tc>
          <w:tcPr>
            <w:tcW w:w="2693" w:type="dxa"/>
            <w:hideMark/>
          </w:tcPr>
          <w:p w:rsidR="00937A34" w:rsidRPr="004E033D" w:rsidRDefault="00937A34" w:rsidP="006D7436">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6D7436">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6D7436">
            <w:pPr>
              <w:pStyle w:val="Hlavika"/>
              <w:rPr>
                <w:rFonts w:ascii="Arial" w:hAnsi="Arial" w:cs="Arial"/>
                <w:spacing w:val="60"/>
                <w:highlight w:val="lightGray"/>
              </w:rPr>
            </w:pPr>
            <w:r w:rsidRPr="004E033D">
              <w:rPr>
                <w:rFonts w:ascii="Arial" w:hAnsi="Arial" w:cs="Arial"/>
              </w:rPr>
              <w:t>Bratislava</w:t>
            </w:r>
          </w:p>
        </w:tc>
      </w:tr>
      <w:tr w:rsidR="00937A34" w:rsidRPr="004E033D" w:rsidTr="006D7436">
        <w:trPr>
          <w:cantSplit/>
        </w:trPr>
        <w:tc>
          <w:tcPr>
            <w:tcW w:w="3047" w:type="dxa"/>
          </w:tcPr>
          <w:p w:rsidR="00937A34" w:rsidRPr="004E033D" w:rsidRDefault="00937A34" w:rsidP="006D7436">
            <w:pPr>
              <w:pStyle w:val="Hlavika"/>
              <w:rPr>
                <w:rFonts w:ascii="Arial" w:hAnsi="Arial" w:cs="Arial"/>
              </w:rPr>
            </w:pPr>
          </w:p>
        </w:tc>
        <w:tc>
          <w:tcPr>
            <w:tcW w:w="2693" w:type="dxa"/>
            <w:hideMark/>
          </w:tcPr>
          <w:p w:rsidR="00937A34" w:rsidRPr="00745EF0" w:rsidRDefault="00BE3958" w:rsidP="006D7436">
            <w:pPr>
              <w:pStyle w:val="Hlavika"/>
              <w:rPr>
                <w:rFonts w:ascii="Arial" w:hAnsi="Arial" w:cs="Arial"/>
              </w:rPr>
            </w:pPr>
            <w:r>
              <w:rPr>
                <w:rFonts w:ascii="Arial" w:hAnsi="Arial" w:cs="Arial"/>
              </w:rPr>
              <w:t>4</w:t>
            </w:r>
            <w:r w:rsidR="0036195A">
              <w:rPr>
                <w:rFonts w:ascii="Arial" w:hAnsi="Arial" w:cs="Arial"/>
              </w:rPr>
              <w:t>/2015</w:t>
            </w:r>
            <w:r w:rsidR="00745EF0" w:rsidRPr="00745EF0">
              <w:rPr>
                <w:rFonts w:ascii="Arial" w:hAnsi="Arial" w:cs="Arial"/>
              </w:rPr>
              <w:t>/CLaO/ŠmM</w:t>
            </w:r>
          </w:p>
        </w:tc>
        <w:tc>
          <w:tcPr>
            <w:tcW w:w="2410" w:type="dxa"/>
            <w:hideMark/>
          </w:tcPr>
          <w:p w:rsidR="00937A34" w:rsidRPr="00745EF0" w:rsidRDefault="00745EF0" w:rsidP="006D7436">
            <w:pPr>
              <w:pStyle w:val="Hlavika"/>
              <w:rPr>
                <w:rFonts w:ascii="Arial" w:hAnsi="Arial" w:cs="Arial"/>
              </w:rPr>
            </w:pPr>
            <w:r w:rsidRPr="00745EF0">
              <w:rPr>
                <w:rFonts w:ascii="Arial" w:hAnsi="Arial" w:cs="Arial"/>
              </w:rPr>
              <w:t>Šimončič/02/20292607</w:t>
            </w:r>
          </w:p>
        </w:tc>
        <w:tc>
          <w:tcPr>
            <w:tcW w:w="1651" w:type="dxa"/>
            <w:hideMark/>
          </w:tcPr>
          <w:p w:rsidR="00937A34" w:rsidRPr="00745EF0" w:rsidRDefault="00D26F2A" w:rsidP="006D7436">
            <w:pPr>
              <w:pStyle w:val="Hlavika"/>
              <w:rPr>
                <w:rFonts w:ascii="Arial" w:hAnsi="Arial" w:cs="Arial"/>
              </w:rPr>
            </w:pPr>
            <w:r>
              <w:rPr>
                <w:rFonts w:ascii="Arial" w:hAnsi="Arial" w:cs="Arial"/>
              </w:rPr>
              <w:t>20</w:t>
            </w:r>
            <w:r w:rsidR="00BE3958">
              <w:rPr>
                <w:rFonts w:ascii="Arial" w:hAnsi="Arial" w:cs="Arial"/>
              </w:rPr>
              <w:t>.01.2016</w:t>
            </w:r>
          </w:p>
        </w:tc>
      </w:tr>
    </w:tbl>
    <w:p w:rsidR="00937A34" w:rsidRDefault="00937A34" w:rsidP="00937A34">
      <w:pPr>
        <w:spacing w:line="240" w:lineRule="auto"/>
        <w:rPr>
          <w:color w:val="000000"/>
        </w:rPr>
      </w:pPr>
    </w:p>
    <w:p w:rsidR="00986F7E" w:rsidRDefault="00986F7E" w:rsidP="004E033D">
      <w:pPr>
        <w:spacing w:line="240" w:lineRule="auto"/>
        <w:outlineLvl w:val="0"/>
        <w:rPr>
          <w:rFonts w:ascii="Arial" w:hAnsi="Arial" w:cs="Arial"/>
          <w:b/>
          <w:bCs/>
          <w:sz w:val="24"/>
          <w:szCs w:val="24"/>
        </w:rPr>
      </w:pPr>
    </w:p>
    <w:p w:rsidR="00441A8B" w:rsidRPr="0085545B" w:rsidRDefault="00441A8B" w:rsidP="004E033D">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270EAB">
        <w:rPr>
          <w:rFonts w:ascii="Arial" w:hAnsi="Arial" w:cs="Arial"/>
          <w:bCs/>
          <w:sz w:val="24"/>
          <w:szCs w:val="24"/>
        </w:rPr>
        <w:t>(s použitím elektronickej aukcie)</w:t>
      </w:r>
    </w:p>
    <w:p w:rsidR="00441A8B" w:rsidRPr="0085545B" w:rsidRDefault="00441A8B" w:rsidP="00441A8B">
      <w:pPr>
        <w:spacing w:line="240" w:lineRule="auto"/>
        <w:rPr>
          <w:rFonts w:ascii="Arial" w:hAnsi="Arial" w:cs="Arial"/>
          <w:sz w:val="24"/>
          <w:szCs w:val="24"/>
        </w:rPr>
      </w:pPr>
    </w:p>
    <w:p w:rsidR="00441A8B" w:rsidRPr="0085545B" w:rsidRDefault="00441A8B" w:rsidP="00441A8B">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w:t>
      </w:r>
      <w:r w:rsidR="000838BD" w:rsidRPr="0085545B">
        <w:rPr>
          <w:rFonts w:ascii="Arial" w:hAnsi="Arial" w:cs="Arial"/>
          <w:sz w:val="24"/>
          <w:szCs w:val="24"/>
        </w:rPr>
        <w:t>jú</w:t>
      </w:r>
      <w:r w:rsidRPr="0085545B">
        <w:rPr>
          <w:rFonts w:ascii="Arial" w:hAnsi="Arial" w:cs="Arial"/>
          <w:sz w:val="24"/>
          <w:szCs w:val="24"/>
        </w:rPr>
        <w:t xml:space="preserve">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008361FF">
        <w:rPr>
          <w:rFonts w:ascii="Arial" w:hAnsi="Arial" w:cs="Arial"/>
          <w:sz w:val="24"/>
          <w:szCs w:val="24"/>
        </w:rPr>
        <w:t xml:space="preserve"> na predmet zákazky: „</w:t>
      </w:r>
      <w:r w:rsidR="00BE3958">
        <w:rPr>
          <w:rFonts w:ascii="Arial" w:hAnsi="Arial" w:cs="Arial"/>
          <w:b/>
          <w:sz w:val="24"/>
          <w:szCs w:val="24"/>
        </w:rPr>
        <w:t>Hrotový systém – ochrana striech pred vtáctvom</w:t>
      </w:r>
      <w:r w:rsidRPr="0085545B">
        <w:rPr>
          <w:rFonts w:ascii="Arial" w:hAnsi="Arial" w:cs="Arial"/>
          <w:sz w:val="24"/>
          <w:szCs w:val="24"/>
        </w:rPr>
        <w:t xml:space="preserve">“. </w:t>
      </w:r>
    </w:p>
    <w:p w:rsidR="00441A8B" w:rsidRPr="0085545B" w:rsidRDefault="00441A8B" w:rsidP="00441A8B">
      <w:pPr>
        <w:pStyle w:val="Zarkazkladnhotextu2"/>
        <w:spacing w:after="0" w:line="240" w:lineRule="auto"/>
        <w:ind w:left="0"/>
        <w:jc w:val="both"/>
        <w:rPr>
          <w:sz w:val="24"/>
          <w:szCs w:val="24"/>
          <w:u w:val="single"/>
          <w:lang w:val="sk-SK"/>
        </w:rPr>
      </w:pPr>
    </w:p>
    <w:p w:rsidR="00441A8B" w:rsidRPr="0085545B" w:rsidRDefault="008361FF" w:rsidP="00441A8B">
      <w:pPr>
        <w:pStyle w:val="Zarkazkladnhotextu2"/>
        <w:spacing w:after="0" w:line="240" w:lineRule="auto"/>
        <w:ind w:left="0"/>
        <w:jc w:val="both"/>
        <w:rPr>
          <w:sz w:val="24"/>
          <w:szCs w:val="24"/>
          <w:lang w:val="sk-SK"/>
        </w:rPr>
      </w:pPr>
      <w:r>
        <w:rPr>
          <w:sz w:val="24"/>
          <w:szCs w:val="24"/>
          <w:lang w:val="sk-SK"/>
        </w:rPr>
        <w:t xml:space="preserve">Miesto plnenia zákazky: podľa prílohy č.:  </w:t>
      </w:r>
      <w:r w:rsidR="00333357">
        <w:rPr>
          <w:sz w:val="24"/>
          <w:szCs w:val="24"/>
          <w:lang w:val="sk-SK"/>
        </w:rPr>
        <w:t>2</w:t>
      </w:r>
    </w:p>
    <w:p w:rsidR="00441A8B" w:rsidRPr="0085545B" w:rsidRDefault="00441A8B" w:rsidP="00441A8B">
      <w:pPr>
        <w:pStyle w:val="Zarkazkladnhotextu2"/>
        <w:spacing w:after="0" w:line="240" w:lineRule="auto"/>
        <w:ind w:left="0"/>
        <w:jc w:val="both"/>
        <w:rPr>
          <w:sz w:val="24"/>
          <w:szCs w:val="24"/>
          <w:u w:val="single"/>
          <w:lang w:val="sk-SK" w:eastAsia="sk-SK"/>
        </w:rPr>
      </w:pPr>
    </w:p>
    <w:p w:rsidR="00E54279" w:rsidRPr="00E54279" w:rsidRDefault="00E54279" w:rsidP="00E54279">
      <w:pPr>
        <w:pStyle w:val="Zkladntext2"/>
        <w:spacing w:line="240" w:lineRule="auto"/>
        <w:rPr>
          <w:rFonts w:ascii="Arial" w:hAnsi="Arial" w:cs="Arial"/>
          <w:sz w:val="24"/>
          <w:szCs w:val="24"/>
        </w:rPr>
      </w:pPr>
      <w:r w:rsidRPr="00E54279">
        <w:rPr>
          <w:rFonts w:ascii="Arial" w:hAnsi="Arial" w:cs="Arial"/>
          <w:sz w:val="24"/>
          <w:szCs w:val="24"/>
        </w:rPr>
        <w:t>Lehota trvania z</w:t>
      </w:r>
      <w:r w:rsidR="00BE3958">
        <w:rPr>
          <w:rFonts w:ascii="Arial" w:hAnsi="Arial" w:cs="Arial"/>
          <w:sz w:val="24"/>
          <w:szCs w:val="24"/>
        </w:rPr>
        <w:t xml:space="preserve">mluvného vzťahu: najneskôr do 12 </w:t>
      </w:r>
      <w:r w:rsidRPr="00E54279">
        <w:rPr>
          <w:rFonts w:ascii="Arial" w:hAnsi="Arial" w:cs="Arial"/>
          <w:sz w:val="24"/>
          <w:szCs w:val="24"/>
        </w:rPr>
        <w:t>mesiacov od účinnosti zmluvy</w:t>
      </w:r>
    </w:p>
    <w:p w:rsidR="00E54279" w:rsidRDefault="00E54279" w:rsidP="00E54279">
      <w:pPr>
        <w:pStyle w:val="Zkladntext2"/>
        <w:spacing w:after="0" w:line="240" w:lineRule="auto"/>
        <w:rPr>
          <w:rFonts w:ascii="Arial" w:hAnsi="Arial" w:cs="Arial"/>
          <w:sz w:val="24"/>
          <w:szCs w:val="24"/>
        </w:rPr>
      </w:pPr>
      <w:r w:rsidRPr="00E54279">
        <w:rPr>
          <w:rFonts w:ascii="Arial" w:hAnsi="Arial" w:cs="Arial"/>
          <w:sz w:val="24"/>
          <w:szCs w:val="24"/>
        </w:rPr>
        <w:t xml:space="preserve">Lehota/termín dodania zákazky: predkladateľ v cenovom návrhu uvedie lehotu dodania v kalendárnych dňoch od elektronického </w:t>
      </w:r>
      <w:proofErr w:type="spellStart"/>
      <w:r w:rsidRPr="00E54279">
        <w:rPr>
          <w:rFonts w:ascii="Arial" w:hAnsi="Arial" w:cs="Arial"/>
          <w:sz w:val="24"/>
          <w:szCs w:val="24"/>
        </w:rPr>
        <w:t>obdržania</w:t>
      </w:r>
      <w:proofErr w:type="spellEnd"/>
      <w:r w:rsidRPr="00E54279">
        <w:rPr>
          <w:rFonts w:ascii="Arial" w:hAnsi="Arial" w:cs="Arial"/>
          <w:sz w:val="24"/>
          <w:szCs w:val="24"/>
        </w:rPr>
        <w:t xml:space="preserve"> objednávky.</w:t>
      </w:r>
    </w:p>
    <w:p w:rsidR="00986F7E" w:rsidRPr="0085545B" w:rsidRDefault="00986F7E" w:rsidP="00E54279">
      <w:pPr>
        <w:pStyle w:val="Zkladntext2"/>
        <w:spacing w:after="0" w:line="240" w:lineRule="auto"/>
        <w:rPr>
          <w:rFonts w:ascii="Arial" w:hAnsi="Arial" w:cs="Arial"/>
          <w:sz w:val="24"/>
          <w:szCs w:val="24"/>
        </w:rPr>
      </w:pPr>
    </w:p>
    <w:p w:rsidR="00441A8B" w:rsidRPr="0085545B" w:rsidRDefault="00441A8B" w:rsidP="00441A8B">
      <w:pPr>
        <w:spacing w:line="240" w:lineRule="auto"/>
        <w:rPr>
          <w:rFonts w:ascii="Arial" w:hAnsi="Arial" w:cs="Arial"/>
          <w:b/>
          <w:sz w:val="24"/>
          <w:szCs w:val="24"/>
        </w:rPr>
      </w:pPr>
      <w:r w:rsidRPr="0085545B">
        <w:rPr>
          <w:rFonts w:ascii="Arial" w:hAnsi="Arial" w:cs="Arial"/>
          <w:b/>
          <w:sz w:val="24"/>
          <w:szCs w:val="24"/>
        </w:rPr>
        <w:t>Bližšia špecifikácia predmetu zákazky je uvedená v Prílohe č.1</w:t>
      </w:r>
    </w:p>
    <w:p w:rsidR="00441A8B" w:rsidRPr="0085545B" w:rsidRDefault="00441A8B" w:rsidP="00441A8B">
      <w:pPr>
        <w:pStyle w:val="Zkladntext2"/>
        <w:spacing w:after="0" w:line="240" w:lineRule="auto"/>
        <w:rPr>
          <w:rFonts w:ascii="Arial" w:hAnsi="Arial" w:cs="Arial"/>
          <w:b/>
          <w:sz w:val="24"/>
          <w:szCs w:val="24"/>
          <w:u w:val="single"/>
        </w:rPr>
      </w:pPr>
    </w:p>
    <w:p w:rsidR="00441A8B" w:rsidRPr="0085545B" w:rsidRDefault="00441A8B" w:rsidP="00441A8B">
      <w:pPr>
        <w:pStyle w:val="Zkladntext2"/>
        <w:spacing w:after="0" w:line="240" w:lineRule="auto"/>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6641A2" w:rsidRDefault="00A86599" w:rsidP="00441A8B">
      <w:pPr>
        <w:pStyle w:val="Zkladntext2"/>
        <w:numPr>
          <w:ilvl w:val="0"/>
          <w:numId w:val="9"/>
        </w:numPr>
        <w:spacing w:after="0" w:line="240" w:lineRule="auto"/>
        <w:jc w:val="both"/>
        <w:rPr>
          <w:rFonts w:ascii="Arial" w:hAnsi="Arial" w:cs="Arial"/>
          <w:sz w:val="24"/>
          <w:szCs w:val="24"/>
        </w:rPr>
      </w:pPr>
      <w:r w:rsidRPr="0085545B">
        <w:rPr>
          <w:rFonts w:ascii="Arial" w:hAnsi="Arial" w:cs="Arial"/>
          <w:sz w:val="24"/>
          <w:szCs w:val="24"/>
        </w:rPr>
        <w:t>Cenový návrh</w:t>
      </w:r>
      <w:r w:rsidR="00441A8B" w:rsidRPr="0085545B">
        <w:rPr>
          <w:rFonts w:ascii="Arial" w:hAnsi="Arial" w:cs="Arial"/>
          <w:sz w:val="24"/>
          <w:szCs w:val="24"/>
        </w:rPr>
        <w:t xml:space="preserve"> musí byť predložen</w:t>
      </w:r>
      <w:r w:rsidRPr="0085545B">
        <w:rPr>
          <w:rFonts w:ascii="Arial" w:hAnsi="Arial" w:cs="Arial"/>
          <w:sz w:val="24"/>
          <w:szCs w:val="24"/>
        </w:rPr>
        <w:t>ý</w:t>
      </w:r>
      <w:r w:rsidR="00441A8B" w:rsidRPr="0085545B">
        <w:rPr>
          <w:rFonts w:ascii="Arial" w:hAnsi="Arial" w:cs="Arial"/>
          <w:sz w:val="24"/>
          <w:szCs w:val="24"/>
        </w:rPr>
        <w:t xml:space="preserve"> v slovenskom, prípadne českom jazyku.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w:t>
      </w:r>
    </w:p>
    <w:p w:rsidR="00441A8B" w:rsidRPr="006641A2" w:rsidRDefault="00441A8B" w:rsidP="006641A2">
      <w:pPr>
        <w:pStyle w:val="Zkladntext2"/>
        <w:spacing w:after="0" w:line="240" w:lineRule="auto"/>
        <w:ind w:left="360"/>
        <w:jc w:val="both"/>
        <w:rPr>
          <w:rFonts w:ascii="Arial" w:hAnsi="Arial" w:cs="Arial"/>
          <w:sz w:val="24"/>
          <w:szCs w:val="24"/>
          <w:u w:val="single"/>
        </w:rPr>
      </w:pPr>
      <w:r w:rsidRPr="0085545B">
        <w:rPr>
          <w:rFonts w:ascii="Arial" w:hAnsi="Arial" w:cs="Arial"/>
          <w:sz w:val="24"/>
          <w:szCs w:val="24"/>
        </w:rPr>
        <w:t xml:space="preserve"> </w:t>
      </w:r>
      <w:r w:rsidR="006641A2" w:rsidRPr="007A05EA">
        <w:rPr>
          <w:rFonts w:ascii="Arial" w:hAnsi="Arial" w:cs="Arial"/>
          <w:sz w:val="24"/>
          <w:szCs w:val="24"/>
          <w:u w:val="single"/>
        </w:rPr>
        <w:t xml:space="preserve">Cenový návrh musí byť predložený v listinnej podobe a 1 x na CD alebo DVD nosiči </w:t>
      </w:r>
      <w:r w:rsidR="006641A2" w:rsidRPr="007A05EA">
        <w:rPr>
          <w:rFonts w:ascii="Arial" w:hAnsi="Arial" w:cs="Arial"/>
          <w:color w:val="000000"/>
          <w:sz w:val="24"/>
          <w:szCs w:val="24"/>
          <w:u w:val="single"/>
        </w:rPr>
        <w:t>s obsahom celého návrhu. CD alebo DVD nosič musí byť identický s návrhom predloženým v listinnej podobe.</w:t>
      </w:r>
      <w:r w:rsidR="006641A2" w:rsidRPr="007A05EA">
        <w:rPr>
          <w:rFonts w:ascii="Arial" w:hAnsi="Arial" w:cs="Arial"/>
          <w:sz w:val="24"/>
          <w:szCs w:val="24"/>
          <w:u w:val="single"/>
        </w:rPr>
        <w:t xml:space="preserve">  </w:t>
      </w:r>
    </w:p>
    <w:p w:rsidR="00441A8B" w:rsidRPr="004E033D" w:rsidRDefault="00441A8B" w:rsidP="00441A8B">
      <w:pPr>
        <w:pStyle w:val="Zkladntext2"/>
        <w:spacing w:after="0" w:line="240" w:lineRule="auto"/>
        <w:ind w:left="360"/>
        <w:jc w:val="both"/>
        <w:rPr>
          <w:rFonts w:ascii="Arial" w:hAnsi="Arial" w:cs="Arial"/>
          <w:sz w:val="24"/>
          <w:szCs w:val="24"/>
        </w:rPr>
      </w:pPr>
    </w:p>
    <w:p w:rsidR="00441A8B" w:rsidRPr="004E033D" w:rsidRDefault="00441A8B" w:rsidP="00441A8B">
      <w:pPr>
        <w:pStyle w:val="Zkladntext2"/>
        <w:numPr>
          <w:ilvl w:val="0"/>
          <w:numId w:val="9"/>
        </w:numPr>
        <w:spacing w:after="0" w:line="240" w:lineRule="auto"/>
        <w:jc w:val="both"/>
        <w:rPr>
          <w:rFonts w:ascii="Arial" w:hAnsi="Arial" w:cs="Arial"/>
          <w:sz w:val="24"/>
          <w:szCs w:val="24"/>
        </w:rPr>
      </w:pPr>
      <w:r w:rsidRPr="004E033D">
        <w:rPr>
          <w:rFonts w:ascii="Arial" w:hAnsi="Arial" w:cs="Arial"/>
          <w:sz w:val="24"/>
          <w:szCs w:val="24"/>
        </w:rPr>
        <w:t>Variantné riešenie:</w:t>
      </w:r>
    </w:p>
    <w:p w:rsidR="00441A8B" w:rsidRPr="004E033D" w:rsidRDefault="00441A8B" w:rsidP="00441A8B">
      <w:pPr>
        <w:pStyle w:val="Odsekzoznamu"/>
        <w:rPr>
          <w:rFonts w:ascii="Arial" w:hAnsi="Arial" w:cs="Arial"/>
        </w:rPr>
      </w:pPr>
    </w:p>
    <w:p w:rsidR="00441A8B" w:rsidRPr="004E033D" w:rsidRDefault="008361FF" w:rsidP="00441A8B">
      <w:pPr>
        <w:pStyle w:val="Zkladntext2"/>
        <w:spacing w:after="0" w:line="240" w:lineRule="auto"/>
        <w:ind w:left="360"/>
        <w:jc w:val="both"/>
        <w:rPr>
          <w:rFonts w:ascii="Arial" w:hAnsi="Arial" w:cs="Arial"/>
          <w:sz w:val="24"/>
          <w:szCs w:val="24"/>
        </w:rPr>
      </w:pPr>
      <w:r>
        <w:rPr>
          <w:rFonts w:ascii="Arial" w:hAnsi="Arial" w:cs="Arial"/>
          <w:sz w:val="24"/>
          <w:szCs w:val="24"/>
        </w:rPr>
        <w:t xml:space="preserve">pripúšťa sa -  </w:t>
      </w:r>
      <w:r w:rsidRPr="008361FF">
        <w:rPr>
          <w:rFonts w:ascii="Arial" w:hAnsi="Arial" w:cs="Arial"/>
          <w:sz w:val="24"/>
          <w:szCs w:val="24"/>
          <w:u w:val="single"/>
        </w:rPr>
        <w:t>nepripúšťa sa</w:t>
      </w:r>
    </w:p>
    <w:p w:rsidR="00441A8B" w:rsidRPr="004E033D" w:rsidRDefault="00441A8B" w:rsidP="00441A8B">
      <w:pPr>
        <w:pStyle w:val="Zkladntext2"/>
        <w:spacing w:after="0" w:line="240" w:lineRule="auto"/>
        <w:ind w:left="360"/>
        <w:rPr>
          <w:rFonts w:ascii="Arial" w:hAnsi="Arial" w:cs="Arial"/>
          <w:sz w:val="24"/>
          <w:szCs w:val="24"/>
        </w:rPr>
      </w:pPr>
    </w:p>
    <w:p w:rsidR="00441A8B" w:rsidRPr="0085545B" w:rsidRDefault="00441A8B" w:rsidP="00F675DE">
      <w:pPr>
        <w:pStyle w:val="Zkladntext2"/>
        <w:numPr>
          <w:ilvl w:val="0"/>
          <w:numId w:val="9"/>
        </w:numPr>
        <w:spacing w:after="0" w:line="240" w:lineRule="auto"/>
        <w:rPr>
          <w:rFonts w:ascii="Arial" w:hAnsi="Arial" w:cs="Arial"/>
          <w:sz w:val="24"/>
          <w:szCs w:val="24"/>
        </w:rPr>
      </w:pPr>
      <w:r w:rsidRPr="0085545B">
        <w:rPr>
          <w:rFonts w:ascii="Arial" w:hAnsi="Arial" w:cs="Arial"/>
          <w:sz w:val="24"/>
          <w:szCs w:val="24"/>
        </w:rPr>
        <w:t>V</w:t>
      </w:r>
      <w:r w:rsidR="00A86599" w:rsidRPr="0085545B">
        <w:rPr>
          <w:rFonts w:ascii="Arial" w:hAnsi="Arial" w:cs="Arial"/>
          <w:sz w:val="24"/>
          <w:szCs w:val="24"/>
        </w:rPr>
        <w:t> cenovom návrhu</w:t>
      </w:r>
      <w:r w:rsidRPr="0085545B">
        <w:rPr>
          <w:rFonts w:ascii="Arial" w:hAnsi="Arial" w:cs="Arial"/>
          <w:sz w:val="24"/>
          <w:szCs w:val="24"/>
        </w:rPr>
        <w:t xml:space="preserve"> žiadame uviesť celkovú cenu za zákazku v zložení: </w:t>
      </w:r>
    </w:p>
    <w:p w:rsidR="00F675DE" w:rsidRPr="004E033D"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sadzba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výška DPH</w:t>
      </w:r>
    </w:p>
    <w:p w:rsidR="00F675DE" w:rsidRPr="004E033D" w:rsidRDefault="00F675DE" w:rsidP="00937A34">
      <w:pPr>
        <w:pStyle w:val="Zarkazkladnhotextu"/>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vrátane DPH.</w:t>
      </w:r>
    </w:p>
    <w:p w:rsidR="00A51EE8" w:rsidRPr="004E033D" w:rsidRDefault="00A51EE8" w:rsidP="00F675DE">
      <w:pPr>
        <w:pStyle w:val="Zarkazkladnhotextu"/>
        <w:spacing w:after="0" w:line="240" w:lineRule="auto"/>
        <w:ind w:left="0"/>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441A8B" w:rsidRDefault="00441A8B" w:rsidP="00441A8B">
      <w:pPr>
        <w:spacing w:line="240" w:lineRule="auto"/>
        <w:rPr>
          <w:rFonts w:ascii="Arial" w:hAnsi="Arial" w:cs="Arial"/>
          <w:sz w:val="24"/>
          <w:szCs w:val="24"/>
        </w:rPr>
      </w:pPr>
      <w:r w:rsidRPr="0085545B">
        <w:rPr>
          <w:rFonts w:ascii="Arial" w:hAnsi="Arial" w:cs="Arial"/>
          <w:sz w:val="24"/>
          <w:szCs w:val="24"/>
        </w:rPr>
        <w:lastRenderedPageBreak/>
        <w:t>V cene musia byť zahrnuté všetky náklady spojené s plnením predmetu zákazky. Navrhovaná cena musí byť vyjadrená v eurách a musí byť uvedená jej lehota platnosti.</w:t>
      </w:r>
    </w:p>
    <w:p w:rsidR="004E4BE7" w:rsidRPr="00574439" w:rsidRDefault="004E4BE7" w:rsidP="004E4BE7">
      <w:pPr>
        <w:pStyle w:val="Bezriadkovania"/>
        <w:rPr>
          <w:rFonts w:ascii="Arial" w:hAnsi="Arial" w:cs="Arial"/>
          <w:sz w:val="24"/>
          <w:szCs w:val="24"/>
        </w:rPr>
      </w:pPr>
      <w:r w:rsidRPr="00574439">
        <w:rPr>
          <w:rFonts w:ascii="Arial" w:hAnsi="Arial" w:cs="Arial"/>
          <w:sz w:val="24"/>
          <w:szCs w:val="24"/>
        </w:rPr>
        <w:t>Náklady, ktoré vzniknú navrhovateľovi v súvislosti s prípravou a predložením cenovej ponuky, s rokovaním o uzavretí zmluvy a s prípravou návrhu zmluvy a pod., znáša v plnom rozsahu bez ohľadu na ich povahu a rozsah navrhovateľ, a to aj v prípade, ak z akýchkoľvek dôvodov k uzavretiu zmluvy nedôjde. Navrhovaná cena musí byť vyjadrená v eurách, uvedená na dve desatinné miesta.</w:t>
      </w:r>
    </w:p>
    <w:p w:rsidR="004E4BE7" w:rsidRPr="004E4BE7" w:rsidRDefault="004E4BE7" w:rsidP="00441A8B">
      <w:pPr>
        <w:spacing w:line="240" w:lineRule="auto"/>
        <w:rPr>
          <w:rFonts w:ascii="Arial" w:hAnsi="Arial" w:cs="Arial"/>
          <w:sz w:val="24"/>
          <w:szCs w:val="24"/>
        </w:rPr>
      </w:pPr>
      <w:r w:rsidRPr="00574439">
        <w:rPr>
          <w:rFonts w:ascii="Arial" w:hAnsi="Arial" w:cs="Arial"/>
          <w:sz w:val="24"/>
          <w:szCs w:val="24"/>
        </w:rPr>
        <w:t>Podpisom kúpnej zmluvy nevzniká právny nárok na vyčerpanie finančného objemu tejto Kúpnej zmluvy.</w:t>
      </w:r>
    </w:p>
    <w:p w:rsidR="00441A8B" w:rsidRPr="0085545B" w:rsidRDefault="00441A8B" w:rsidP="00441A8B">
      <w:pPr>
        <w:spacing w:line="240" w:lineRule="auto"/>
        <w:rPr>
          <w:rFonts w:ascii="Arial" w:hAnsi="Arial" w:cs="Arial"/>
          <w:sz w:val="24"/>
          <w:szCs w:val="24"/>
        </w:rPr>
      </w:pPr>
    </w:p>
    <w:p w:rsidR="00441A8B" w:rsidRPr="004E033D" w:rsidRDefault="00441A8B" w:rsidP="00441A8B">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najskôr v deň splnenia predmetu záka</w:t>
      </w:r>
      <w:r w:rsidR="005F0F70">
        <w:rPr>
          <w:rFonts w:ascii="Arial" w:hAnsi="Arial" w:cs="Arial"/>
          <w:sz w:val="24"/>
          <w:szCs w:val="24"/>
        </w:rPr>
        <w:t>zky. Splatnosť faktúry je 30</w:t>
      </w:r>
      <w:r w:rsidRPr="004E033D">
        <w:rPr>
          <w:rFonts w:ascii="Arial" w:hAnsi="Arial" w:cs="Arial"/>
          <w:sz w:val="24"/>
          <w:szCs w:val="24"/>
        </w:rPr>
        <w:t xml:space="preserve"> dní odo dňa doručenia ŽSR.  </w:t>
      </w:r>
    </w:p>
    <w:p w:rsidR="00F675DE" w:rsidRPr="004E033D" w:rsidRDefault="00F675DE" w:rsidP="00F675DE">
      <w:pPr>
        <w:pStyle w:val="Pta"/>
        <w:tabs>
          <w:tab w:val="clear" w:pos="4536"/>
          <w:tab w:val="clear" w:pos="9072"/>
          <w:tab w:val="left" w:pos="709"/>
        </w:tabs>
        <w:rPr>
          <w:rFonts w:ascii="Arial" w:hAnsi="Arial" w:cs="Arial"/>
          <w:sz w:val="24"/>
          <w:szCs w:val="24"/>
          <w:u w:val="single"/>
        </w:rPr>
      </w:pPr>
    </w:p>
    <w:p w:rsidR="00441A8B" w:rsidRPr="0085545B" w:rsidRDefault="00441A8B" w:rsidP="00441A8B">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4)  V</w:t>
      </w:r>
      <w:r w:rsidR="00A86599" w:rsidRPr="0085545B">
        <w:rPr>
          <w:rFonts w:ascii="Arial" w:hAnsi="Arial" w:cs="Arial"/>
          <w:sz w:val="24"/>
          <w:szCs w:val="24"/>
        </w:rPr>
        <w:t> cenovom návrhu</w:t>
      </w:r>
      <w:r w:rsidRPr="0085545B">
        <w:rPr>
          <w:rFonts w:ascii="Arial" w:hAnsi="Arial" w:cs="Arial"/>
          <w:sz w:val="24"/>
          <w:szCs w:val="24"/>
        </w:rPr>
        <w:t xml:space="preserve"> žiadame predložiť nasledovné dokumenty: </w:t>
      </w:r>
    </w:p>
    <w:p w:rsidR="006D7436" w:rsidRDefault="000F6A98" w:rsidP="00333357">
      <w:pPr>
        <w:pStyle w:val="Pta"/>
        <w:tabs>
          <w:tab w:val="clear" w:pos="4536"/>
          <w:tab w:val="clear" w:pos="9072"/>
        </w:tabs>
        <w:ind w:left="658" w:hanging="322"/>
        <w:jc w:val="both"/>
        <w:rPr>
          <w:rFonts w:ascii="Arial" w:hAnsi="Arial" w:cs="Arial"/>
          <w:i/>
          <w:sz w:val="24"/>
          <w:szCs w:val="24"/>
        </w:rPr>
      </w:pPr>
      <w:r>
        <w:rPr>
          <w:rFonts w:ascii="Arial" w:hAnsi="Arial" w:cs="Arial"/>
          <w:sz w:val="24"/>
          <w:szCs w:val="24"/>
        </w:rPr>
        <w:t>a) A</w:t>
      </w:r>
      <w:r w:rsidR="00441A8B" w:rsidRPr="0085545B">
        <w:rPr>
          <w:rFonts w:ascii="Arial" w:hAnsi="Arial" w:cs="Arial"/>
          <w:sz w:val="24"/>
          <w:szCs w:val="24"/>
        </w:rPr>
        <w:t xml:space="preserve">ktuálny doklad o oprávnení  dodávať tovar / uskutočňovať stavebné práce / poskytovať službu ku dňu lehoty na predkladanie </w:t>
      </w:r>
      <w:r w:rsidR="00A86599" w:rsidRPr="0085545B">
        <w:rPr>
          <w:rFonts w:ascii="Arial" w:hAnsi="Arial" w:cs="Arial"/>
          <w:sz w:val="24"/>
          <w:szCs w:val="24"/>
        </w:rPr>
        <w:t>cenového návrhu</w:t>
      </w:r>
      <w:r w:rsidR="00441A8B" w:rsidRPr="0085545B">
        <w:rPr>
          <w:rFonts w:ascii="Arial" w:hAnsi="Arial" w:cs="Arial"/>
          <w:sz w:val="24"/>
          <w:szCs w:val="24"/>
        </w:rPr>
        <w:t xml:space="preserve">, ktorým preukážete spôsobilosť plniť predmet zákazky </w:t>
      </w:r>
      <w:r w:rsidR="00441A8B"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00441A8B" w:rsidRPr="0085545B">
        <w:rPr>
          <w:rFonts w:ascii="Arial" w:hAnsi="Arial" w:cs="Arial"/>
          <w:i/>
          <w:sz w:val="24"/>
          <w:szCs w:val="24"/>
        </w:rPr>
        <w:t xml:space="preserve"> za aktuálny doklad neuzná výpis zo stránky </w:t>
      </w:r>
      <w:hyperlink r:id="rId10" w:history="1">
        <w:r w:rsidR="00441A8B" w:rsidRPr="0085545B">
          <w:rPr>
            <w:rStyle w:val="Hypertextovprepojenie"/>
            <w:rFonts w:ascii="Arial" w:hAnsi="Arial" w:cs="Arial"/>
            <w:i/>
            <w:color w:val="auto"/>
            <w:sz w:val="24"/>
            <w:szCs w:val="24"/>
          </w:rPr>
          <w:t>www.orsr.sk</w:t>
        </w:r>
      </w:hyperlink>
      <w:r w:rsidR="00441A8B" w:rsidRPr="0085545B">
        <w:rPr>
          <w:rFonts w:ascii="Arial" w:hAnsi="Arial" w:cs="Arial"/>
          <w:i/>
          <w:sz w:val="24"/>
          <w:szCs w:val="24"/>
        </w:rPr>
        <w:t xml:space="preserve"> alebo </w:t>
      </w:r>
      <w:hyperlink r:id="rId11" w:history="1">
        <w:r w:rsidR="00441A8B" w:rsidRPr="0085545B">
          <w:rPr>
            <w:rStyle w:val="Hypertextovprepojenie"/>
            <w:rFonts w:ascii="Arial" w:hAnsi="Arial" w:cs="Arial"/>
            <w:i/>
            <w:color w:val="auto"/>
            <w:sz w:val="24"/>
            <w:szCs w:val="24"/>
          </w:rPr>
          <w:t>www.zrsr.sk</w:t>
        </w:r>
      </w:hyperlink>
      <w:r w:rsidR="00441A8B" w:rsidRPr="0085545B">
        <w:rPr>
          <w:rFonts w:ascii="Arial" w:hAnsi="Arial" w:cs="Arial"/>
          <w:i/>
          <w:sz w:val="24"/>
          <w:szCs w:val="24"/>
        </w:rPr>
        <w:t>., prípadne inej obdobnej stránky).</w:t>
      </w:r>
    </w:p>
    <w:p w:rsidR="00D26F2A" w:rsidRDefault="00D26F2A" w:rsidP="00333357">
      <w:pPr>
        <w:pStyle w:val="Pta"/>
        <w:tabs>
          <w:tab w:val="clear" w:pos="4536"/>
          <w:tab w:val="clear" w:pos="9072"/>
        </w:tabs>
        <w:ind w:left="658" w:hanging="322"/>
        <w:jc w:val="both"/>
        <w:rPr>
          <w:rFonts w:ascii="Arial" w:hAnsi="Arial" w:cs="Arial"/>
          <w:i/>
          <w:sz w:val="24"/>
          <w:szCs w:val="24"/>
        </w:rPr>
      </w:pPr>
      <w:r>
        <w:rPr>
          <w:rFonts w:ascii="Arial" w:hAnsi="Arial" w:cs="Arial"/>
          <w:i/>
          <w:sz w:val="24"/>
          <w:szCs w:val="24"/>
        </w:rPr>
        <w:t xml:space="preserve">b) </w:t>
      </w:r>
      <w:r w:rsidRPr="00D26F2A">
        <w:rPr>
          <w:rFonts w:ascii="Arial" w:hAnsi="Arial" w:cs="Arial"/>
          <w:sz w:val="24"/>
          <w:szCs w:val="24"/>
        </w:rPr>
        <w:t>Vyplnené a podpísané</w:t>
      </w:r>
      <w:r>
        <w:rPr>
          <w:rFonts w:ascii="Arial" w:hAnsi="Arial" w:cs="Arial"/>
          <w:i/>
          <w:sz w:val="24"/>
          <w:szCs w:val="24"/>
        </w:rPr>
        <w:t xml:space="preserve"> </w:t>
      </w:r>
      <w:r w:rsidRPr="00D26F2A">
        <w:rPr>
          <w:rFonts w:ascii="Arial" w:hAnsi="Arial" w:cs="Arial"/>
          <w:sz w:val="24"/>
          <w:szCs w:val="24"/>
        </w:rPr>
        <w:t>Prehlásenie pre účel</w:t>
      </w:r>
      <w:r>
        <w:rPr>
          <w:rFonts w:ascii="Arial" w:hAnsi="Arial" w:cs="Arial"/>
          <w:sz w:val="24"/>
          <w:szCs w:val="24"/>
        </w:rPr>
        <w:t>y posúdenia obchodného partnera.</w:t>
      </w:r>
    </w:p>
    <w:p w:rsidR="00270EAB" w:rsidRPr="006641A2" w:rsidRDefault="006D7436" w:rsidP="006641A2">
      <w:pPr>
        <w:pStyle w:val="Podtitul"/>
        <w:jc w:val="both"/>
        <w:rPr>
          <w:i/>
        </w:rPr>
      </w:pPr>
      <w:r>
        <w:t xml:space="preserve">  </w:t>
      </w:r>
      <w:r w:rsidR="00441A8B" w:rsidRPr="0092367D">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Pr="0085545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Od úspešného </w:t>
      </w:r>
      <w:r w:rsidR="00A86599" w:rsidRPr="0085545B">
        <w:rPr>
          <w:rFonts w:ascii="Arial" w:hAnsi="Arial" w:cs="Arial"/>
          <w:sz w:val="24"/>
          <w:szCs w:val="24"/>
        </w:rPr>
        <w:t>predkladateľa</w:t>
      </w:r>
      <w:r w:rsidRPr="0085545B">
        <w:rPr>
          <w:rFonts w:ascii="Arial" w:hAnsi="Arial" w:cs="Arial"/>
          <w:sz w:val="24"/>
          <w:szCs w:val="24"/>
        </w:rPr>
        <w:t xml:space="preserve"> si ŽSR pred podpisom zmluvného vzťahu vyžiada originál resp. úradne osvedčenú fotokópiu originálu dokladov, ktoré predložil vo svoj</w:t>
      </w:r>
      <w:r w:rsidR="009805F4" w:rsidRPr="0085545B">
        <w:rPr>
          <w:rFonts w:ascii="Arial" w:hAnsi="Arial" w:cs="Arial"/>
          <w:sz w:val="24"/>
          <w:szCs w:val="24"/>
        </w:rPr>
        <w:t>om</w:t>
      </w:r>
      <w:r w:rsidRPr="0085545B">
        <w:rPr>
          <w:rFonts w:ascii="Arial" w:hAnsi="Arial" w:cs="Arial"/>
          <w:sz w:val="24"/>
          <w:szCs w:val="24"/>
        </w:rPr>
        <w:t xml:space="preserve"> </w:t>
      </w:r>
      <w:r w:rsidR="00A86599" w:rsidRPr="0085545B">
        <w:rPr>
          <w:rFonts w:ascii="Arial" w:hAnsi="Arial" w:cs="Arial"/>
          <w:sz w:val="24"/>
          <w:szCs w:val="24"/>
        </w:rPr>
        <w:t>cenovom návrhu</w:t>
      </w:r>
      <w:r w:rsidRPr="0085545B">
        <w:rPr>
          <w:rFonts w:ascii="Arial" w:hAnsi="Arial" w:cs="Arial"/>
          <w:sz w:val="24"/>
          <w:szCs w:val="24"/>
        </w:rPr>
        <w:t xml:space="preserve">. V prípade ich nepredloženia, ŽSR s úspešným </w:t>
      </w:r>
      <w:r w:rsidR="00A86599" w:rsidRPr="0085545B">
        <w:rPr>
          <w:rFonts w:ascii="Arial" w:hAnsi="Arial" w:cs="Arial"/>
          <w:sz w:val="24"/>
          <w:szCs w:val="24"/>
        </w:rPr>
        <w:t>predkladateľom</w:t>
      </w:r>
      <w:r w:rsidRPr="0085545B">
        <w:rPr>
          <w:rFonts w:ascii="Arial" w:hAnsi="Arial" w:cs="Arial"/>
          <w:sz w:val="24"/>
          <w:szCs w:val="24"/>
        </w:rPr>
        <w:t xml:space="preserve"> neuzatvorí zmluvný vzťah.</w:t>
      </w:r>
    </w:p>
    <w:p w:rsidR="007F0C1E" w:rsidRDefault="00C12F45" w:rsidP="00C63F6F">
      <w:pPr>
        <w:pStyle w:val="Pta"/>
        <w:tabs>
          <w:tab w:val="clear" w:pos="4536"/>
          <w:tab w:val="clear" w:pos="9072"/>
          <w:tab w:val="left" w:pos="709"/>
        </w:tabs>
        <w:jc w:val="both"/>
        <w:rPr>
          <w:rFonts w:ascii="Arial" w:hAnsi="Arial" w:cs="Arial"/>
          <w:sz w:val="24"/>
          <w:szCs w:val="24"/>
        </w:rPr>
      </w:pPr>
      <w:r w:rsidRPr="0085545B">
        <w:rPr>
          <w:rFonts w:ascii="Arial" w:hAnsi="Arial" w:cs="Arial"/>
          <w:sz w:val="24"/>
          <w:szCs w:val="24"/>
        </w:rPr>
        <w:t xml:space="preserve">Úspešný </w:t>
      </w:r>
      <w:r w:rsidR="00A86599" w:rsidRPr="0085545B">
        <w:rPr>
          <w:rFonts w:ascii="Arial" w:hAnsi="Arial" w:cs="Arial"/>
          <w:sz w:val="24"/>
          <w:szCs w:val="24"/>
        </w:rPr>
        <w:t>predkladateľ</w:t>
      </w:r>
      <w:r w:rsidRPr="0085545B">
        <w:rPr>
          <w:rFonts w:ascii="Arial" w:hAnsi="Arial" w:cs="Arial"/>
          <w:sz w:val="24"/>
          <w:szCs w:val="24"/>
        </w:rPr>
        <w:t xml:space="preserve"> je povinný predložiť pred uzatvorením zmluv</w:t>
      </w:r>
      <w:r w:rsidR="009805F4" w:rsidRPr="0085545B">
        <w:rPr>
          <w:rFonts w:ascii="Arial" w:hAnsi="Arial" w:cs="Arial"/>
          <w:sz w:val="24"/>
          <w:szCs w:val="24"/>
        </w:rPr>
        <w:t>ného vzťahu</w:t>
      </w:r>
      <w:r w:rsidRPr="0085545B">
        <w:rPr>
          <w:rFonts w:ascii="Arial" w:hAnsi="Arial" w:cs="Arial"/>
          <w:sz w:val="24"/>
          <w:szCs w:val="24"/>
        </w:rPr>
        <w:t xml:space="preserve"> elektronický katalóg tých tovaro</w:t>
      </w:r>
      <w:r w:rsidR="0085545B" w:rsidRPr="0085545B">
        <w:rPr>
          <w:rFonts w:ascii="Arial" w:hAnsi="Arial" w:cs="Arial"/>
          <w:sz w:val="24"/>
          <w:szCs w:val="24"/>
        </w:rPr>
        <w:t>v, ktoré budú predmetom zmluvy.</w:t>
      </w:r>
    </w:p>
    <w:p w:rsidR="007F0C1E" w:rsidRDefault="007F0C1E"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Default="00441A8B" w:rsidP="00441A8B">
      <w:pPr>
        <w:spacing w:line="240" w:lineRule="auto"/>
        <w:rPr>
          <w:rFonts w:ascii="Arial" w:hAnsi="Arial" w:cs="Arial"/>
          <w:sz w:val="24"/>
          <w:szCs w:val="24"/>
        </w:rPr>
      </w:pPr>
      <w:r w:rsidRPr="004E033D">
        <w:rPr>
          <w:rFonts w:ascii="Arial" w:hAnsi="Arial" w:cs="Arial"/>
          <w:b/>
          <w:sz w:val="24"/>
          <w:szCs w:val="24"/>
        </w:rPr>
        <w:t>Obal označte heslom</w:t>
      </w:r>
      <w:r w:rsidRPr="004E033D">
        <w:rPr>
          <w:rFonts w:ascii="Arial" w:hAnsi="Arial" w:cs="Arial"/>
          <w:sz w:val="24"/>
          <w:szCs w:val="24"/>
        </w:rPr>
        <w:t xml:space="preserve">: </w:t>
      </w:r>
      <w:r w:rsidR="0091151B" w:rsidRPr="0091151B">
        <w:rPr>
          <w:rFonts w:ascii="Arial" w:hAnsi="Arial" w:cs="Arial"/>
          <w:sz w:val="24"/>
          <w:szCs w:val="24"/>
        </w:rPr>
        <w:t xml:space="preserve">„ </w:t>
      </w:r>
      <w:r w:rsidR="00333357">
        <w:rPr>
          <w:rFonts w:ascii="Arial" w:hAnsi="Arial" w:cs="Arial"/>
          <w:b/>
          <w:sz w:val="24"/>
          <w:szCs w:val="24"/>
        </w:rPr>
        <w:t>NEOT</w:t>
      </w:r>
      <w:r w:rsidR="00D00A7F">
        <w:rPr>
          <w:rFonts w:ascii="Arial" w:hAnsi="Arial" w:cs="Arial"/>
          <w:b/>
          <w:sz w:val="24"/>
          <w:szCs w:val="24"/>
        </w:rPr>
        <w:t xml:space="preserve">VÁRAŤ prieskum trhu  </w:t>
      </w:r>
      <w:r w:rsidR="00A81131">
        <w:rPr>
          <w:rFonts w:ascii="Arial" w:hAnsi="Arial" w:cs="Arial"/>
          <w:b/>
          <w:sz w:val="24"/>
          <w:szCs w:val="24"/>
        </w:rPr>
        <w:t xml:space="preserve"> 0004</w:t>
      </w:r>
      <w:r w:rsidR="00BE3958">
        <w:rPr>
          <w:rFonts w:ascii="Arial" w:hAnsi="Arial" w:cs="Arial"/>
          <w:b/>
          <w:sz w:val="24"/>
          <w:szCs w:val="24"/>
        </w:rPr>
        <w:t>/2016</w:t>
      </w:r>
      <w:r w:rsidR="0091151B" w:rsidRPr="0091151B">
        <w:rPr>
          <w:rFonts w:ascii="Arial" w:hAnsi="Arial" w:cs="Arial"/>
          <w:b/>
          <w:sz w:val="24"/>
          <w:szCs w:val="24"/>
        </w:rPr>
        <w:t>/CLaO/ŠmM</w:t>
      </w:r>
      <w:r w:rsidR="0091151B" w:rsidRPr="0091151B">
        <w:rPr>
          <w:rFonts w:ascii="Arial" w:hAnsi="Arial" w:cs="Arial"/>
          <w:sz w:val="24"/>
          <w:szCs w:val="24"/>
        </w:rPr>
        <w:t>“</w:t>
      </w:r>
    </w:p>
    <w:p w:rsidR="006641A2" w:rsidRPr="006641A2" w:rsidRDefault="006641A2" w:rsidP="00441A8B">
      <w:pPr>
        <w:spacing w:line="240" w:lineRule="auto"/>
        <w:rPr>
          <w:rFonts w:ascii="Arial" w:hAnsi="Arial" w:cs="Arial"/>
          <w:sz w:val="24"/>
          <w:szCs w:val="24"/>
          <w:u w:val="single"/>
        </w:rPr>
      </w:pPr>
      <w:r w:rsidRPr="00737C35">
        <w:rPr>
          <w:rFonts w:ascii="Arial" w:hAnsi="Arial" w:cs="Arial"/>
          <w:sz w:val="24"/>
          <w:szCs w:val="24"/>
          <w:u w:val="single"/>
        </w:rPr>
        <w:t>Obal musí obsahovať obchodné meno a sídlo predkladateľa.</w:t>
      </w:r>
    </w:p>
    <w:p w:rsidR="00441A8B" w:rsidRPr="004E033D" w:rsidRDefault="00441A8B" w:rsidP="00441A8B">
      <w:pPr>
        <w:spacing w:line="240" w:lineRule="auto"/>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uplynie</w:t>
      </w:r>
      <w:r w:rsidR="0057762C">
        <w:rPr>
          <w:rFonts w:ascii="Arial" w:hAnsi="Arial" w:cs="Arial"/>
          <w:b/>
          <w:bCs/>
          <w:sz w:val="24"/>
          <w:szCs w:val="24"/>
        </w:rPr>
        <w:t xml:space="preserve"> </w:t>
      </w:r>
      <w:r w:rsidR="00F82F3B">
        <w:rPr>
          <w:rFonts w:ascii="Arial" w:hAnsi="Arial" w:cs="Arial"/>
          <w:b/>
          <w:bCs/>
          <w:sz w:val="24"/>
          <w:szCs w:val="24"/>
        </w:rPr>
        <w:t xml:space="preserve"> 11.02.2016</w:t>
      </w:r>
      <w:r w:rsidR="00BE3958">
        <w:rPr>
          <w:rFonts w:ascii="Arial" w:hAnsi="Arial" w:cs="Arial"/>
          <w:b/>
          <w:bCs/>
          <w:sz w:val="24"/>
          <w:szCs w:val="24"/>
        </w:rPr>
        <w:t xml:space="preserve">  </w:t>
      </w:r>
      <w:r w:rsidRPr="0085545B">
        <w:rPr>
          <w:rFonts w:ascii="Arial" w:hAnsi="Arial" w:cs="Arial"/>
          <w:b/>
          <w:bCs/>
          <w:sz w:val="24"/>
          <w:szCs w:val="24"/>
          <w:u w:val="single"/>
        </w:rPr>
        <w:t>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85545B">
        <w:rPr>
          <w:rFonts w:cs="Arial"/>
          <w:szCs w:val="24"/>
        </w:rPr>
        <w:t>Cenový návrh</w:t>
      </w:r>
      <w:r w:rsidR="00441A8B" w:rsidRPr="0085545B">
        <w:rPr>
          <w:rFonts w:cs="Arial"/>
          <w:szCs w:val="24"/>
        </w:rPr>
        <w:t xml:space="preserve"> musí byť podpísan</w:t>
      </w:r>
      <w:r w:rsidRPr="0085545B">
        <w:rPr>
          <w:rFonts w:cs="Arial"/>
          <w:szCs w:val="24"/>
        </w:rPr>
        <w:t>ý</w:t>
      </w:r>
      <w:r w:rsidR="00441A8B" w:rsidRPr="0085545B">
        <w:rPr>
          <w:rFonts w:cs="Arial"/>
          <w:szCs w:val="24"/>
        </w:rPr>
        <w:t xml:space="preserve"> štatutárnym orgánom </w:t>
      </w:r>
      <w:r w:rsidRPr="0085545B">
        <w:rPr>
          <w:rFonts w:cs="Arial"/>
          <w:szCs w:val="24"/>
        </w:rPr>
        <w:t>predkladateľa</w:t>
      </w:r>
      <w:r w:rsidR="00441A8B" w:rsidRPr="0085545B">
        <w:rPr>
          <w:rFonts w:cs="Arial"/>
          <w:szCs w:val="24"/>
        </w:rPr>
        <w:t xml:space="preserve"> alebo osobou oprávnenou konať za </w:t>
      </w:r>
      <w:r w:rsidRPr="0085545B">
        <w:rPr>
          <w:rFonts w:cs="Arial"/>
          <w:szCs w:val="24"/>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441A8B" w:rsidRPr="0085545B">
        <w:rPr>
          <w:rFonts w:cs="Arial"/>
          <w:bCs/>
          <w:szCs w:val="24"/>
        </w:rPr>
        <w:t xml:space="preserve">j. </w:t>
      </w:r>
      <w:r w:rsidR="00392266">
        <w:rPr>
          <w:rFonts w:cs="Arial"/>
          <w:bCs/>
          <w:szCs w:val="24"/>
        </w:rPr>
        <w:t xml:space="preserve">nebudú </w:t>
      </w:r>
      <w:proofErr w:type="spellStart"/>
      <w:r w:rsidR="00392266">
        <w:rPr>
          <w:rFonts w:cs="Arial"/>
          <w:bCs/>
          <w:szCs w:val="24"/>
        </w:rPr>
        <w:t>nacenené</w:t>
      </w:r>
      <w:proofErr w:type="spellEnd"/>
      <w:r w:rsidR="00392266">
        <w:rPr>
          <w:rFonts w:cs="Arial"/>
          <w:bCs/>
          <w:szCs w:val="24"/>
        </w:rPr>
        <w:t xml:space="preserve"> všetky položky a </w:t>
      </w:r>
      <w:r w:rsidR="00441A8B" w:rsidRPr="0085545B">
        <w:rPr>
          <w:rFonts w:cs="Arial"/>
          <w:bCs/>
          <w:szCs w:val="24"/>
        </w:rPr>
        <w:t xml:space="preserve">nebude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7C5745" w:rsidRPr="0085545B" w:rsidRDefault="00441A8B" w:rsidP="007C5745">
      <w:pPr>
        <w:pStyle w:val="Zkladntext21"/>
        <w:rPr>
          <w:rFonts w:eastAsia="Calibri" w:cs="Arial"/>
          <w:color w:val="0070C0"/>
          <w:szCs w:val="24"/>
          <w:lang w:eastAsia="en-US"/>
        </w:rPr>
      </w:pPr>
      <w:r w:rsidRPr="0085545B">
        <w:rPr>
          <w:rFonts w:cs="Arial"/>
          <w:b/>
          <w:szCs w:val="24"/>
        </w:rPr>
        <w:lastRenderedPageBreak/>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a, ktorá b</w:t>
      </w:r>
      <w:r w:rsidR="005F0F70">
        <w:rPr>
          <w:rFonts w:cs="Arial"/>
          <w:b/>
          <w:szCs w:val="24"/>
        </w:rPr>
        <w:t>ude nasledovať po úvodnom</w:t>
      </w:r>
      <w:r w:rsidRPr="0085545B">
        <w:rPr>
          <w:rFonts w:cs="Arial"/>
          <w:b/>
          <w:szCs w:val="24"/>
        </w:rPr>
        <w:t xml:space="preserve"> vyhodnotení </w:t>
      </w:r>
      <w:r w:rsidR="00122A18" w:rsidRPr="0085545B">
        <w:rPr>
          <w:rFonts w:cs="Arial"/>
          <w:b/>
          <w:szCs w:val="24"/>
        </w:rPr>
        <w:t>cenových návrhov</w:t>
      </w:r>
      <w:r w:rsidRPr="0085545B">
        <w:rPr>
          <w:rFonts w:cs="Arial"/>
          <w:b/>
          <w:szCs w:val="24"/>
        </w:rPr>
        <w:t>.</w:t>
      </w:r>
      <w:r w:rsidR="007C5745" w:rsidRPr="0085545B">
        <w:rPr>
          <w:rFonts w:cs="Arial"/>
          <w:b/>
          <w:szCs w:val="24"/>
        </w:rPr>
        <w:t xml:space="preserve"> </w:t>
      </w:r>
      <w:r w:rsidR="007C5745" w:rsidRPr="0085545B">
        <w:rPr>
          <w:rFonts w:cs="Arial"/>
          <w:bCs/>
          <w:szCs w:val="24"/>
        </w:rPr>
        <w:t xml:space="preserve">Kritériom na vyhodnotenie </w:t>
      </w:r>
      <w:r w:rsidR="00122A18" w:rsidRPr="0085545B">
        <w:rPr>
          <w:rFonts w:cs="Arial"/>
          <w:bCs/>
          <w:szCs w:val="24"/>
        </w:rPr>
        <w:t>cenového návrhu</w:t>
      </w:r>
      <w:r w:rsidR="0091151B">
        <w:rPr>
          <w:rFonts w:cs="Arial"/>
          <w:bCs/>
          <w:szCs w:val="24"/>
        </w:rPr>
        <w:t xml:space="preserve"> je </w:t>
      </w:r>
      <w:r w:rsidR="007C5745" w:rsidRPr="0085545B">
        <w:rPr>
          <w:rFonts w:cs="Arial"/>
          <w:bCs/>
          <w:szCs w:val="24"/>
        </w:rPr>
        <w:t>najnižšia cena</w:t>
      </w:r>
      <w:r w:rsidR="0091151B">
        <w:rPr>
          <w:rFonts w:cs="Arial"/>
          <w:bCs/>
          <w:szCs w:val="24"/>
        </w:rPr>
        <w:t>.</w:t>
      </w:r>
    </w:p>
    <w:p w:rsidR="00122A18" w:rsidRPr="00122A18" w:rsidRDefault="00122A18" w:rsidP="007C5745">
      <w:pPr>
        <w:pStyle w:val="Zkladntext21"/>
        <w:rPr>
          <w:ins w:id="0" w:author="Fabulova.Daniela" w:date="2012-02-01T11:51:00Z"/>
          <w:rFonts w:eastAsia="Calibri" w:cs="Arial"/>
          <w:i/>
          <w:color w:val="4F81BD" w:themeColor="accent1"/>
          <w:szCs w:val="24"/>
          <w:lang w:eastAsia="en-US"/>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DC68D9" w:rsidRPr="0085545B" w:rsidRDefault="00DC68D9" w:rsidP="00C34015">
      <w:pPr>
        <w:tabs>
          <w:tab w:val="left" w:pos="426"/>
        </w:tabs>
        <w:spacing w:line="240" w:lineRule="auto"/>
        <w:rPr>
          <w:rFonts w:ascii="Arial" w:hAnsi="Arial" w:cs="Arial"/>
          <w:sz w:val="24"/>
          <w:szCs w:val="24"/>
        </w:rPr>
      </w:pPr>
    </w:p>
    <w:p w:rsidR="00DC68D9" w:rsidRP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 bezproblémovú účasť v elektronickej aukcii je nutné mať v počítači nainštalovaný </w:t>
      </w:r>
    </w:p>
    <w:p w:rsid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Prehliadač </w:t>
      </w:r>
      <w:proofErr w:type="spellStart"/>
      <w:r w:rsidRPr="00DC68D9">
        <w:rPr>
          <w:rFonts w:ascii="Arial" w:hAnsi="Arial" w:cs="Arial"/>
          <w:sz w:val="24"/>
          <w:szCs w:val="24"/>
        </w:rPr>
        <w:t>Google</w:t>
      </w:r>
      <w:proofErr w:type="spellEnd"/>
      <w:r w:rsidRPr="00DC68D9">
        <w:rPr>
          <w:rFonts w:ascii="Arial" w:hAnsi="Arial" w:cs="Arial"/>
          <w:sz w:val="24"/>
          <w:szCs w:val="24"/>
        </w:rPr>
        <w:t xml:space="preserve"> </w:t>
      </w:r>
      <w:proofErr w:type="spellStart"/>
      <w:r w:rsidRPr="00DC68D9">
        <w:rPr>
          <w:rFonts w:ascii="Arial" w:hAnsi="Arial" w:cs="Arial"/>
          <w:sz w:val="24"/>
          <w:szCs w:val="24"/>
        </w:rPr>
        <w:t>Chrome</w:t>
      </w:r>
      <w:proofErr w:type="spellEnd"/>
      <w:r w:rsidRPr="00DC68D9">
        <w:rPr>
          <w:rFonts w:ascii="Arial" w:hAnsi="Arial" w:cs="Arial"/>
          <w:sz w:val="24"/>
          <w:szCs w:val="24"/>
        </w:rPr>
        <w:t xml:space="preserve"> 27.1.x a novší.</w:t>
      </w:r>
    </w:p>
    <w:p w:rsidR="00DC68D9" w:rsidRDefault="00DC68D9" w:rsidP="006F565B">
      <w:pPr>
        <w:pStyle w:val="slovantext3"/>
        <w:tabs>
          <w:tab w:val="left" w:pos="708"/>
        </w:tabs>
        <w:jc w:val="both"/>
        <w:rPr>
          <w:color w:val="auto"/>
          <w:sz w:val="24"/>
          <w:szCs w:val="24"/>
        </w:rPr>
      </w:pPr>
    </w:p>
    <w:p w:rsidR="006F565B" w:rsidRPr="0085545B" w:rsidRDefault="006F565B" w:rsidP="006F565B">
      <w:pPr>
        <w:pStyle w:val="slovantext3"/>
        <w:tabs>
          <w:tab w:val="left" w:pos="708"/>
        </w:tabs>
        <w:jc w:val="both"/>
        <w:rPr>
          <w:color w:val="auto"/>
          <w:sz w:val="24"/>
          <w:szCs w:val="24"/>
        </w:rPr>
      </w:pPr>
      <w:r w:rsidRPr="0085545B">
        <w:rPr>
          <w:color w:val="auto"/>
          <w:sz w:val="24"/>
          <w:szCs w:val="24"/>
        </w:rPr>
        <w:t>Predpokladaný dátum</w:t>
      </w:r>
      <w:r w:rsidR="00DC68D9">
        <w:rPr>
          <w:color w:val="auto"/>
          <w:sz w:val="24"/>
          <w:szCs w:val="24"/>
        </w:rPr>
        <w:t xml:space="preserve"> začatia elektronickej aukcie je</w:t>
      </w:r>
      <w:r w:rsidRPr="0085545B">
        <w:rPr>
          <w:color w:val="auto"/>
          <w:sz w:val="24"/>
          <w:szCs w:val="24"/>
        </w:rPr>
        <w:t xml:space="preserve">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C34015" w:rsidRPr="0085545B" w:rsidRDefault="00C34015" w:rsidP="00F675DE">
      <w:pPr>
        <w:spacing w:line="240" w:lineRule="auto"/>
        <w:rPr>
          <w:rFonts w:ascii="Arial" w:hAnsi="Arial" w:cs="Arial"/>
          <w:sz w:val="24"/>
          <w:szCs w:val="24"/>
        </w:rPr>
      </w:pPr>
    </w:p>
    <w:p w:rsidR="00DC0239" w:rsidRPr="0085545B"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F54CB" w:rsidRPr="00AF54CB" w:rsidRDefault="00AF54CB" w:rsidP="00AF54CB">
      <w:pPr>
        <w:pStyle w:val="Odsekzoznamu"/>
        <w:numPr>
          <w:ilvl w:val="0"/>
          <w:numId w:val="10"/>
        </w:numPr>
        <w:rPr>
          <w:rFonts w:ascii="Arial" w:hAnsi="Arial" w:cs="Arial"/>
        </w:rPr>
      </w:pPr>
      <w:r w:rsidRPr="00AF54CB">
        <w:rPr>
          <w:rFonts w:ascii="Arial" w:hAnsi="Arial" w:cs="Arial"/>
        </w:rPr>
        <w:t>či je zaregistrovaný ako dodávateľ v certifikovanom systéme elektronickej aukcie https://www.nadsr.sk</w:t>
      </w:r>
    </w:p>
    <w:p w:rsidR="00DC0239" w:rsidRPr="0085545B" w:rsidRDefault="00DC0239" w:rsidP="00FA5757">
      <w:pPr>
        <w:pStyle w:val="Odsekzoznamu"/>
        <w:numPr>
          <w:ilvl w:val="0"/>
          <w:numId w:val="10"/>
        </w:numPr>
        <w:rPr>
          <w:rFonts w:ascii="Arial" w:hAnsi="Arial" w:cs="Arial"/>
        </w:rPr>
      </w:pPr>
      <w:r w:rsidRPr="0085545B">
        <w:rPr>
          <w:rFonts w:ascii="Arial" w:hAnsi="Arial" w:cs="Arial"/>
        </w:rPr>
        <w:t>meno a priezvisko kontaktnej osoby, e–mail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7C627B" w:rsidRPr="0085545B" w:rsidRDefault="006F565B" w:rsidP="00D53E0F">
      <w:pPr>
        <w:pStyle w:val="Zkladntext21"/>
        <w:rPr>
          <w:rFonts w:cs="Arial"/>
          <w:szCs w:val="24"/>
        </w:rPr>
      </w:pPr>
      <w:r w:rsidRPr="0085545B">
        <w:rPr>
          <w:rFonts w:cs="Arial"/>
          <w:szCs w:val="24"/>
        </w:rPr>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91368D" w:rsidRPr="0085545B" w:rsidRDefault="004E08F5" w:rsidP="0091368D">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 xml:space="preserve">Kontaktné údaje </w:t>
      </w:r>
      <w:r w:rsidR="009108D6" w:rsidRPr="0085545B">
        <w:rPr>
          <w:rFonts w:ascii="Arial" w:eastAsia="Times New Roman" w:hAnsi="Arial" w:cs="Arial"/>
          <w:sz w:val="24"/>
          <w:szCs w:val="24"/>
          <w:lang w:eastAsia="cs-CZ"/>
        </w:rPr>
        <w:t>obstarávateľa</w:t>
      </w:r>
      <w:r w:rsidR="007C627B" w:rsidRPr="0085545B">
        <w:rPr>
          <w:rFonts w:ascii="Arial" w:eastAsia="Times New Roman" w:hAnsi="Arial" w:cs="Arial"/>
          <w:sz w:val="24"/>
          <w:szCs w:val="24"/>
          <w:lang w:eastAsia="cs-CZ"/>
        </w:rPr>
        <w:t>,</w:t>
      </w:r>
      <w:r w:rsidRPr="0085545B">
        <w:rPr>
          <w:rFonts w:ascii="Arial" w:eastAsia="Times New Roman" w:hAnsi="Arial" w:cs="Arial"/>
          <w:sz w:val="24"/>
          <w:szCs w:val="24"/>
          <w:lang w:eastAsia="cs-CZ"/>
        </w:rPr>
        <w:t xml:space="preserve"> na ktoré je možné zaslať žiadosť o vysvetlenie </w:t>
      </w:r>
      <w:r w:rsidR="00265D40" w:rsidRPr="0085545B">
        <w:rPr>
          <w:rFonts w:ascii="Arial" w:eastAsia="Times New Roman" w:hAnsi="Arial" w:cs="Arial"/>
          <w:sz w:val="24"/>
          <w:szCs w:val="24"/>
          <w:lang w:eastAsia="cs-CZ"/>
        </w:rPr>
        <w:t>tejto v</w:t>
      </w:r>
      <w:r w:rsidRPr="0085545B">
        <w:rPr>
          <w:rFonts w:ascii="Arial" w:eastAsia="Times New Roman" w:hAnsi="Arial" w:cs="Arial"/>
          <w:sz w:val="24"/>
          <w:szCs w:val="24"/>
          <w:lang w:eastAsia="cs-CZ"/>
        </w:rPr>
        <w:t>ýzvy:</w:t>
      </w:r>
    </w:p>
    <w:p w:rsidR="00265D40" w:rsidRPr="0085545B" w:rsidRDefault="00265D40" w:rsidP="009108D6">
      <w:pPr>
        <w:pStyle w:val="Zkladntext2"/>
        <w:spacing w:after="0" w:line="240" w:lineRule="auto"/>
        <w:jc w:val="both"/>
        <w:rPr>
          <w:ins w:id="1" w:author="Fabulova.Daniela" w:date="2012-01-16T10:01:00Z"/>
          <w:rFonts w:ascii="Arial" w:eastAsia="Times New Roman" w:hAnsi="Arial" w:cs="Arial"/>
          <w:sz w:val="24"/>
          <w:szCs w:val="24"/>
          <w:lang w:eastAsia="cs-CZ"/>
        </w:rPr>
      </w:pPr>
      <w:r w:rsidRPr="0085545B">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w:t>
      </w:r>
      <w:r w:rsidR="0091151B">
        <w:rPr>
          <w:rFonts w:ascii="Arial" w:eastAsia="Times New Roman" w:hAnsi="Arial" w:cs="Arial"/>
          <w:sz w:val="24"/>
          <w:szCs w:val="24"/>
          <w:lang w:eastAsia="cs-CZ"/>
        </w:rPr>
        <w:t xml:space="preserve">zasielajte na e-mailovú adresu: </w:t>
      </w:r>
      <w:hyperlink r:id="rId12" w:history="1">
        <w:r w:rsidR="0091151B" w:rsidRPr="00976190">
          <w:rPr>
            <w:rStyle w:val="Hypertextovprepojenie"/>
            <w:rFonts w:ascii="Arial" w:eastAsia="Times New Roman" w:hAnsi="Arial"/>
            <w:sz w:val="24"/>
            <w:szCs w:val="24"/>
            <w:lang w:eastAsia="cs-CZ"/>
          </w:rPr>
          <w:t>simoncic.marian@zsr.sk</w:t>
        </w:r>
      </w:hyperlink>
      <w:r w:rsidR="0091151B">
        <w:rPr>
          <w:rFonts w:ascii="Arial" w:eastAsia="Times New Roman" w:hAnsi="Arial" w:cs="Arial"/>
          <w:sz w:val="24"/>
          <w:szCs w:val="24"/>
          <w:lang w:eastAsia="cs-CZ"/>
        </w:rPr>
        <w:t xml:space="preserve">,  telef. číslo: 02/20292607 </w:t>
      </w:r>
      <w:r w:rsidR="00487B36">
        <w:rPr>
          <w:rFonts w:ascii="Arial" w:eastAsia="Times New Roman" w:hAnsi="Arial" w:cs="Arial"/>
          <w:sz w:val="24"/>
          <w:szCs w:val="24"/>
          <w:lang w:eastAsia="cs-CZ"/>
        </w:rPr>
        <w:t xml:space="preserve">najneskôr do </w:t>
      </w:r>
      <w:r w:rsidR="000C24EB">
        <w:rPr>
          <w:rFonts w:ascii="Arial" w:eastAsia="Times New Roman" w:hAnsi="Arial" w:cs="Arial"/>
          <w:sz w:val="24"/>
          <w:szCs w:val="24"/>
          <w:lang w:eastAsia="cs-CZ"/>
        </w:rPr>
        <w:t xml:space="preserve"> </w:t>
      </w:r>
      <w:r w:rsidR="00F82F3B">
        <w:rPr>
          <w:rFonts w:ascii="Arial" w:eastAsia="Times New Roman" w:hAnsi="Arial" w:cs="Arial"/>
          <w:sz w:val="24"/>
          <w:szCs w:val="24"/>
          <w:lang w:eastAsia="cs-CZ"/>
        </w:rPr>
        <w:t>04.02.2016</w:t>
      </w:r>
      <w:bookmarkStart w:id="2" w:name="_GoBack"/>
      <w:bookmarkEnd w:id="2"/>
      <w:r w:rsidR="00BE3958">
        <w:rPr>
          <w:rFonts w:ascii="Arial" w:eastAsia="Times New Roman" w:hAnsi="Arial" w:cs="Arial"/>
          <w:sz w:val="24"/>
          <w:szCs w:val="24"/>
          <w:lang w:eastAsia="cs-CZ"/>
        </w:rPr>
        <w:t xml:space="preserve">  </w:t>
      </w:r>
      <w:r w:rsidR="00487B36">
        <w:rPr>
          <w:rFonts w:ascii="Arial" w:eastAsia="Times New Roman" w:hAnsi="Arial" w:cs="Arial"/>
          <w:sz w:val="24"/>
          <w:szCs w:val="24"/>
          <w:lang w:eastAsia="cs-CZ"/>
        </w:rPr>
        <w:t>10.00</w:t>
      </w:r>
      <w:r w:rsidR="004E08F5" w:rsidRPr="0085545B">
        <w:rPr>
          <w:rFonts w:ascii="Arial" w:eastAsia="Times New Roman" w:hAnsi="Arial" w:cs="Arial"/>
          <w:sz w:val="24"/>
          <w:szCs w:val="24"/>
          <w:lang w:eastAsia="cs-CZ"/>
        </w:rPr>
        <w:t xml:space="preserve"> hod SEČ</w:t>
      </w:r>
      <w:r w:rsidR="00C255EB" w:rsidRPr="0085545B">
        <w:rPr>
          <w:rFonts w:ascii="Arial" w:eastAsia="Times New Roman" w:hAnsi="Arial" w:cs="Arial"/>
          <w:sz w:val="24"/>
          <w:szCs w:val="24"/>
          <w:lang w:eastAsia="cs-CZ"/>
        </w:rPr>
        <w:t>.</w:t>
      </w:r>
    </w:p>
    <w:p w:rsidR="00A51EE8" w:rsidRPr="00C63F6F" w:rsidRDefault="00265D40" w:rsidP="00C63F6F">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N</w:t>
      </w:r>
      <w:r w:rsidR="004E08F5" w:rsidRPr="0085545B">
        <w:rPr>
          <w:rFonts w:ascii="Arial" w:eastAsia="Times New Roman" w:hAnsi="Arial" w:cs="Arial"/>
          <w:sz w:val="24"/>
          <w:szCs w:val="24"/>
          <w:lang w:eastAsia="cs-CZ"/>
        </w:rPr>
        <w:t>a žiadosti zaslané po uplynutí uvedenej lehoty sa neprihliada.</w:t>
      </w:r>
    </w:p>
    <w:p w:rsidR="007E1326" w:rsidRDefault="007E1326" w:rsidP="00F675DE">
      <w:pPr>
        <w:pStyle w:val="Zkladntext21"/>
        <w:rPr>
          <w:rFonts w:cs="Arial"/>
          <w:b/>
          <w:i/>
          <w:szCs w:val="24"/>
          <w:u w:val="single"/>
        </w:rPr>
      </w:pPr>
    </w:p>
    <w:p w:rsidR="00F675DE" w:rsidRPr="0085545B" w:rsidRDefault="00F675DE" w:rsidP="00F675DE">
      <w:pPr>
        <w:pStyle w:val="Zkladntext21"/>
        <w:rPr>
          <w:rFonts w:cs="Arial"/>
          <w:b/>
          <w:i/>
          <w:szCs w:val="24"/>
        </w:rPr>
      </w:pPr>
      <w:r w:rsidRPr="0085545B">
        <w:rPr>
          <w:rFonts w:cs="Arial"/>
          <w:b/>
          <w:i/>
          <w:szCs w:val="24"/>
          <w:u w:val="single"/>
        </w:rPr>
        <w:t>Upozornenie:</w:t>
      </w:r>
      <w:r w:rsidRPr="0085545B">
        <w:rPr>
          <w:rFonts w:cs="Arial"/>
          <w:b/>
          <w:i/>
          <w:szCs w:val="24"/>
        </w:rPr>
        <w:t xml:space="preserve"> </w:t>
      </w:r>
    </w:p>
    <w:p w:rsidR="00F675DE" w:rsidRDefault="00F675DE" w:rsidP="00F675DE">
      <w:pPr>
        <w:pStyle w:val="Zkladntext21"/>
        <w:rPr>
          <w:b/>
          <w:bCs/>
          <w:szCs w:val="24"/>
        </w:rPr>
      </w:pP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986F7E" w:rsidRDefault="00986F7E" w:rsidP="00F675DE">
      <w:pPr>
        <w:pStyle w:val="Zkladntext21"/>
        <w:rPr>
          <w:b/>
          <w:bCs/>
          <w:szCs w:val="24"/>
        </w:rPr>
      </w:pPr>
    </w:p>
    <w:p w:rsidR="00986F7E" w:rsidRPr="0085545B" w:rsidRDefault="00986F7E" w:rsidP="00F675DE">
      <w:pPr>
        <w:pStyle w:val="Zkladntext21"/>
        <w:rPr>
          <w:b/>
          <w:bCs/>
          <w:szCs w:val="24"/>
        </w:rPr>
      </w:pPr>
      <w:r w:rsidRPr="00986F7E">
        <w:rPr>
          <w:b/>
          <w:bCs/>
          <w:szCs w:val="24"/>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F675DE" w:rsidRPr="0085545B" w:rsidRDefault="00F675DE" w:rsidP="00F675DE">
      <w:pPr>
        <w:pStyle w:val="Odsekzoznamu"/>
        <w:ind w:left="0"/>
        <w:rPr>
          <w:rFonts w:ascii="Arial" w:hAnsi="Arial" w:cs="Arial"/>
          <w:b/>
          <w:bCs/>
          <w:i/>
        </w:rPr>
      </w:pPr>
    </w:p>
    <w:p w:rsidR="00986F7E" w:rsidRDefault="00986F7E" w:rsidP="00F675DE">
      <w:pPr>
        <w:autoSpaceDE w:val="0"/>
        <w:autoSpaceDN w:val="0"/>
        <w:adjustRightInd w:val="0"/>
        <w:spacing w:line="240" w:lineRule="auto"/>
        <w:rPr>
          <w:rFonts w:ascii="Arial" w:hAnsi="Arial" w:cs="Arial"/>
          <w:bCs/>
          <w:sz w:val="24"/>
          <w:szCs w:val="24"/>
        </w:rPr>
      </w:pPr>
    </w:p>
    <w:p w:rsidR="00986F7E" w:rsidRDefault="00986F7E" w:rsidP="00F675DE">
      <w:pPr>
        <w:autoSpaceDE w:val="0"/>
        <w:autoSpaceDN w:val="0"/>
        <w:adjustRightInd w:val="0"/>
        <w:spacing w:line="240" w:lineRule="auto"/>
        <w:rPr>
          <w:rFonts w:ascii="Arial" w:hAnsi="Arial" w:cs="Arial"/>
          <w:bCs/>
          <w:sz w:val="24"/>
          <w:szCs w:val="24"/>
        </w:rPr>
      </w:pPr>
    </w:p>
    <w:p w:rsidR="00F675DE" w:rsidRPr="0085545B"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F675DE" w:rsidRPr="0085545B" w:rsidRDefault="00F675DE" w:rsidP="00F675DE">
      <w:pPr>
        <w:pStyle w:val="Pta"/>
        <w:tabs>
          <w:tab w:val="clear" w:pos="4536"/>
          <w:tab w:val="clear" w:pos="9072"/>
          <w:tab w:val="left" w:pos="709"/>
        </w:tabs>
        <w:rPr>
          <w:rFonts w:ascii="Arial" w:hAnsi="Arial" w:cs="Arial"/>
          <w:sz w:val="24"/>
          <w:szCs w:val="24"/>
        </w:rPr>
      </w:pPr>
    </w:p>
    <w:p w:rsidR="0056043A" w:rsidRPr="007170F4" w:rsidRDefault="00F675DE" w:rsidP="007170F4">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r w:rsidR="004E08F5" w:rsidRPr="0085545B">
        <w:rPr>
          <w:rFonts w:ascii="Arial" w:hAnsi="Arial" w:cs="Arial"/>
          <w:b/>
          <w:bCs/>
          <w:sz w:val="24"/>
          <w:szCs w:val="24"/>
        </w:rPr>
        <w:t xml:space="preserve"> </w:t>
      </w:r>
    </w:p>
    <w:p w:rsidR="0056043A" w:rsidRDefault="0056043A" w:rsidP="009108D6">
      <w:pPr>
        <w:tabs>
          <w:tab w:val="center" w:pos="7088"/>
        </w:tabs>
        <w:spacing w:line="240" w:lineRule="auto"/>
        <w:ind w:left="5664"/>
        <w:rPr>
          <w:rFonts w:ascii="Arial" w:hAnsi="Arial" w:cs="Arial"/>
          <w:b/>
          <w:bCs/>
          <w:sz w:val="24"/>
          <w:szCs w:val="24"/>
        </w:rPr>
      </w:pPr>
    </w:p>
    <w:p w:rsidR="00C63F6F" w:rsidRDefault="00C63F6F"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986F7E" w:rsidRDefault="00986F7E" w:rsidP="009108D6">
      <w:pPr>
        <w:tabs>
          <w:tab w:val="center" w:pos="7088"/>
        </w:tabs>
        <w:spacing w:line="240" w:lineRule="auto"/>
        <w:ind w:left="5664"/>
        <w:rPr>
          <w:rFonts w:ascii="Arial" w:hAnsi="Arial" w:cs="Arial"/>
          <w:b/>
          <w:bCs/>
          <w:sz w:val="24"/>
          <w:szCs w:val="24"/>
        </w:rPr>
      </w:pPr>
    </w:p>
    <w:p w:rsidR="00F675DE" w:rsidRPr="0085545B" w:rsidRDefault="00F675DE" w:rsidP="00C63F6F">
      <w:pPr>
        <w:tabs>
          <w:tab w:val="center" w:pos="7088"/>
        </w:tabs>
        <w:spacing w:line="240" w:lineRule="auto"/>
        <w:rPr>
          <w:rFonts w:ascii="Arial" w:hAnsi="Arial" w:cs="Arial"/>
          <w:b/>
          <w:bCs/>
          <w:sz w:val="24"/>
          <w:szCs w:val="24"/>
        </w:rPr>
      </w:pPr>
      <w:r w:rsidRPr="0085545B">
        <w:rPr>
          <w:rFonts w:ascii="Arial" w:hAnsi="Arial" w:cs="Arial"/>
          <w:b/>
          <w:bCs/>
          <w:sz w:val="24"/>
          <w:szCs w:val="24"/>
        </w:rPr>
        <w:t xml:space="preserve">                                                                       </w:t>
      </w:r>
      <w:r w:rsidR="007170F4">
        <w:rPr>
          <w:rFonts w:ascii="Arial" w:hAnsi="Arial" w:cs="Arial"/>
          <w:b/>
          <w:bCs/>
          <w:sz w:val="24"/>
          <w:szCs w:val="24"/>
        </w:rPr>
        <w:t xml:space="preserve">               </w:t>
      </w:r>
      <w:r w:rsidRPr="0085545B">
        <w:rPr>
          <w:rFonts w:ascii="Arial" w:hAnsi="Arial" w:cs="Arial"/>
          <w:b/>
          <w:bCs/>
          <w:sz w:val="24"/>
          <w:szCs w:val="24"/>
        </w:rPr>
        <w:t>.............................................</w:t>
      </w:r>
    </w:p>
    <w:p w:rsidR="00B11744" w:rsidRDefault="00F675DE" w:rsidP="009108D6">
      <w:pPr>
        <w:tabs>
          <w:tab w:val="center" w:pos="6521"/>
        </w:tabs>
        <w:spacing w:line="240" w:lineRule="auto"/>
        <w:rPr>
          <w:rFonts w:ascii="Arial" w:hAnsi="Arial" w:cs="Arial"/>
          <w:b/>
          <w:bCs/>
          <w:sz w:val="24"/>
          <w:szCs w:val="24"/>
        </w:rPr>
      </w:pPr>
      <w:r w:rsidRPr="0085545B">
        <w:rPr>
          <w:rFonts w:ascii="Arial" w:hAnsi="Arial" w:cs="Arial"/>
          <w:b/>
          <w:bCs/>
          <w:sz w:val="24"/>
          <w:szCs w:val="24"/>
        </w:rPr>
        <w:tab/>
      </w:r>
      <w:r w:rsidR="00A10032" w:rsidRPr="0085545B">
        <w:rPr>
          <w:rFonts w:ascii="Arial" w:hAnsi="Arial" w:cs="Arial"/>
          <w:b/>
          <w:bCs/>
          <w:sz w:val="24"/>
          <w:szCs w:val="24"/>
        </w:rPr>
        <w:t xml:space="preserve">        </w:t>
      </w:r>
      <w:r w:rsidR="00115592">
        <w:rPr>
          <w:rFonts w:ascii="Arial" w:hAnsi="Arial" w:cs="Arial"/>
          <w:b/>
          <w:bCs/>
          <w:sz w:val="24"/>
          <w:szCs w:val="24"/>
        </w:rPr>
        <w:t xml:space="preserve">     </w:t>
      </w:r>
      <w:r w:rsidR="007170F4">
        <w:rPr>
          <w:rFonts w:ascii="Arial" w:hAnsi="Arial" w:cs="Arial"/>
          <w:b/>
          <w:bCs/>
          <w:sz w:val="24"/>
          <w:szCs w:val="24"/>
        </w:rPr>
        <w:t xml:space="preserve">       </w:t>
      </w:r>
      <w:r w:rsidR="00115592">
        <w:rPr>
          <w:rFonts w:ascii="Arial" w:hAnsi="Arial" w:cs="Arial"/>
          <w:b/>
          <w:bCs/>
          <w:sz w:val="24"/>
          <w:szCs w:val="24"/>
        </w:rPr>
        <w:t xml:space="preserve"> </w:t>
      </w:r>
      <w:r w:rsidR="00120C3C">
        <w:rPr>
          <w:rFonts w:ascii="Arial" w:hAnsi="Arial" w:cs="Arial"/>
          <w:b/>
          <w:bCs/>
          <w:sz w:val="24"/>
          <w:szCs w:val="24"/>
        </w:rPr>
        <w:t>Ing. Regina Vi</w:t>
      </w:r>
      <w:r w:rsidR="00B11744">
        <w:rPr>
          <w:rFonts w:ascii="Arial" w:hAnsi="Arial" w:cs="Arial"/>
          <w:b/>
          <w:bCs/>
          <w:sz w:val="24"/>
          <w:szCs w:val="24"/>
        </w:rPr>
        <w:t>teková</w:t>
      </w:r>
      <w:r w:rsidR="00C63F6F">
        <w:rPr>
          <w:rFonts w:ascii="Arial" w:hAnsi="Arial" w:cs="Arial"/>
          <w:b/>
          <w:bCs/>
          <w:sz w:val="24"/>
          <w:szCs w:val="24"/>
        </w:rPr>
        <w:t xml:space="preserve"> </w:t>
      </w:r>
    </w:p>
    <w:p w:rsidR="00EE7653" w:rsidRPr="00C63F6F" w:rsidRDefault="00B11744" w:rsidP="007170F4">
      <w:pPr>
        <w:tabs>
          <w:tab w:val="center" w:pos="6521"/>
        </w:tabs>
        <w:spacing w:line="240" w:lineRule="auto"/>
        <w:rPr>
          <w:rFonts w:ascii="Arial" w:hAnsi="Arial" w:cs="Arial"/>
          <w:b/>
          <w:sz w:val="24"/>
          <w:szCs w:val="24"/>
        </w:rPr>
      </w:pPr>
      <w:r>
        <w:rPr>
          <w:rFonts w:ascii="Arial" w:hAnsi="Arial" w:cs="Arial"/>
          <w:b/>
          <w:sz w:val="24"/>
          <w:szCs w:val="24"/>
        </w:rPr>
        <w:t xml:space="preserve">                                                                                              </w:t>
      </w:r>
      <w:r w:rsidR="0027443B" w:rsidRPr="0085545B">
        <w:rPr>
          <w:rFonts w:ascii="Arial" w:hAnsi="Arial" w:cs="Arial"/>
          <w:b/>
          <w:sz w:val="24"/>
          <w:szCs w:val="24"/>
        </w:rPr>
        <w:t>R</w:t>
      </w:r>
      <w:r w:rsidR="00A10032" w:rsidRPr="0085545B">
        <w:rPr>
          <w:rFonts w:ascii="Arial" w:hAnsi="Arial" w:cs="Arial"/>
          <w:b/>
          <w:sz w:val="24"/>
          <w:szCs w:val="24"/>
        </w:rPr>
        <w:t xml:space="preserve">iaditeľ </w:t>
      </w:r>
      <w:r w:rsidR="0027443B" w:rsidRPr="0085545B">
        <w:rPr>
          <w:rFonts w:ascii="Arial" w:hAnsi="Arial" w:cs="Arial"/>
          <w:b/>
          <w:sz w:val="24"/>
          <w:szCs w:val="24"/>
        </w:rPr>
        <w:t>CLaO</w:t>
      </w: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BE3958" w:rsidRDefault="00BE3958" w:rsidP="007170F4">
      <w:pPr>
        <w:tabs>
          <w:tab w:val="center" w:pos="6521"/>
        </w:tabs>
        <w:spacing w:line="240" w:lineRule="auto"/>
        <w:rPr>
          <w:rFonts w:ascii="Arial" w:hAnsi="Arial" w:cs="Arial"/>
          <w:b/>
          <w:sz w:val="24"/>
          <w:szCs w:val="24"/>
          <w:u w:val="single"/>
        </w:rPr>
      </w:pPr>
    </w:p>
    <w:p w:rsidR="00986F7E" w:rsidRDefault="00986F7E" w:rsidP="007170F4">
      <w:pPr>
        <w:tabs>
          <w:tab w:val="center" w:pos="6521"/>
        </w:tabs>
        <w:spacing w:line="240" w:lineRule="auto"/>
        <w:rPr>
          <w:rFonts w:ascii="Arial" w:hAnsi="Arial" w:cs="Arial"/>
          <w:b/>
          <w:sz w:val="24"/>
          <w:szCs w:val="24"/>
          <w:u w:val="single"/>
        </w:rPr>
      </w:pPr>
    </w:p>
    <w:p w:rsidR="00A51EE8" w:rsidRPr="007170F4" w:rsidRDefault="00F675DE" w:rsidP="007170F4">
      <w:pPr>
        <w:tabs>
          <w:tab w:val="center" w:pos="6521"/>
        </w:tabs>
        <w:spacing w:line="240" w:lineRule="auto"/>
        <w:rPr>
          <w:rFonts w:ascii="Arial" w:hAnsi="Arial" w:cs="Arial"/>
          <w:b/>
          <w:sz w:val="24"/>
          <w:szCs w:val="24"/>
        </w:rPr>
      </w:pPr>
      <w:r w:rsidRPr="0085545B">
        <w:rPr>
          <w:rFonts w:ascii="Arial" w:hAnsi="Arial" w:cs="Arial"/>
          <w:b/>
          <w:sz w:val="24"/>
          <w:szCs w:val="24"/>
          <w:u w:val="single"/>
        </w:rPr>
        <w:t>Prílohy:</w:t>
      </w:r>
    </w:p>
    <w:p w:rsidR="00A51EE8" w:rsidRDefault="00180486" w:rsidP="00A51EE8">
      <w:pPr>
        <w:pStyle w:val="Pta"/>
        <w:tabs>
          <w:tab w:val="clear" w:pos="4536"/>
          <w:tab w:val="clear" w:pos="9072"/>
        </w:tabs>
        <w:rPr>
          <w:rFonts w:ascii="Arial" w:hAnsi="Arial" w:cs="Arial"/>
          <w:sz w:val="24"/>
          <w:szCs w:val="24"/>
        </w:rPr>
      </w:pPr>
      <w:r>
        <w:rPr>
          <w:rFonts w:ascii="Arial" w:hAnsi="Arial" w:cs="Arial"/>
          <w:sz w:val="24"/>
          <w:szCs w:val="24"/>
        </w:rPr>
        <w:t>Príloha č. 1 : Špecifikácia predmetu zákazky</w:t>
      </w:r>
    </w:p>
    <w:p w:rsidR="00EB5A5B" w:rsidRDefault="00A51EE8" w:rsidP="00DC37A8">
      <w:pPr>
        <w:pStyle w:val="Pta"/>
        <w:tabs>
          <w:tab w:val="clear" w:pos="4536"/>
          <w:tab w:val="clear" w:pos="9072"/>
        </w:tabs>
        <w:rPr>
          <w:rFonts w:ascii="Arial" w:hAnsi="Arial" w:cs="Arial"/>
          <w:sz w:val="24"/>
          <w:szCs w:val="24"/>
        </w:rPr>
      </w:pPr>
      <w:r w:rsidRPr="00A51EE8">
        <w:rPr>
          <w:rFonts w:ascii="Arial" w:hAnsi="Arial" w:cs="Arial"/>
          <w:sz w:val="24"/>
          <w:szCs w:val="24"/>
        </w:rPr>
        <w:t>Príloha č</w:t>
      </w:r>
      <w:r w:rsidR="00112D3B">
        <w:rPr>
          <w:rFonts w:ascii="Arial" w:hAnsi="Arial" w:cs="Arial"/>
          <w:sz w:val="24"/>
          <w:szCs w:val="24"/>
        </w:rPr>
        <w:t>. 2</w:t>
      </w:r>
      <w:r w:rsidRPr="00A51EE8">
        <w:rPr>
          <w:rFonts w:ascii="Arial" w:hAnsi="Arial" w:cs="Arial"/>
          <w:sz w:val="24"/>
          <w:szCs w:val="24"/>
        </w:rPr>
        <w:t xml:space="preserve"> : Miesta dodania</w:t>
      </w:r>
    </w:p>
    <w:p w:rsidR="00D26F2A" w:rsidRDefault="00D26F2A" w:rsidP="00DC37A8">
      <w:pPr>
        <w:pStyle w:val="Pta"/>
        <w:tabs>
          <w:tab w:val="clear" w:pos="4536"/>
          <w:tab w:val="clear" w:pos="9072"/>
        </w:tabs>
        <w:rPr>
          <w:rFonts w:ascii="Arial" w:hAnsi="Arial" w:cs="Arial"/>
          <w:sz w:val="24"/>
          <w:szCs w:val="24"/>
        </w:rPr>
      </w:pPr>
      <w:r>
        <w:rPr>
          <w:rFonts w:ascii="Arial" w:hAnsi="Arial" w:cs="Arial"/>
          <w:sz w:val="24"/>
          <w:szCs w:val="24"/>
        </w:rPr>
        <w:t>Príloha č. 3 : Prehlásenie</w:t>
      </w:r>
    </w:p>
    <w:p w:rsidR="001B516F" w:rsidRDefault="001B516F" w:rsidP="00DC37A8">
      <w:pPr>
        <w:pStyle w:val="Pta"/>
        <w:tabs>
          <w:tab w:val="clear" w:pos="4536"/>
          <w:tab w:val="clear" w:pos="9072"/>
        </w:tabs>
        <w:rPr>
          <w:rFonts w:ascii="Arial" w:hAnsi="Arial" w:cs="Arial"/>
          <w:sz w:val="24"/>
          <w:szCs w:val="24"/>
        </w:rPr>
      </w:pPr>
      <w:r>
        <w:rPr>
          <w:rFonts w:ascii="Arial" w:hAnsi="Arial" w:cs="Arial"/>
          <w:sz w:val="24"/>
          <w:szCs w:val="24"/>
        </w:rPr>
        <w:t xml:space="preserve">Príloha č. 4 : </w:t>
      </w:r>
      <w:r w:rsidRPr="001B516F">
        <w:rPr>
          <w:rFonts w:ascii="Arial" w:hAnsi="Arial" w:cs="Arial"/>
          <w:sz w:val="24"/>
          <w:szCs w:val="24"/>
        </w:rPr>
        <w:t>Všeobecné obchodné podmienky dodania tovaru</w:t>
      </w:r>
    </w:p>
    <w:p w:rsidR="002146E7" w:rsidRDefault="002146E7" w:rsidP="00807457">
      <w:pPr>
        <w:pStyle w:val="Pta"/>
        <w:tabs>
          <w:tab w:val="clear" w:pos="4536"/>
          <w:tab w:val="clear" w:pos="9072"/>
        </w:tabs>
        <w:rPr>
          <w:rFonts w:ascii="Arial" w:hAnsi="Arial" w:cs="Arial"/>
          <w:sz w:val="24"/>
          <w:szCs w:val="24"/>
        </w:rPr>
      </w:pPr>
    </w:p>
    <w:p w:rsidR="00E23EAB" w:rsidRDefault="00E23EAB" w:rsidP="00E23EAB">
      <w:pPr>
        <w:spacing w:line="240" w:lineRule="auto"/>
        <w:outlineLvl w:val="0"/>
        <w:rPr>
          <w:rFonts w:ascii="Times New Roman" w:hAnsi="Times New Roman"/>
          <w:b/>
          <w:u w:val="single"/>
        </w:rPr>
      </w:pPr>
    </w:p>
    <w:p w:rsidR="00E23EAB" w:rsidRPr="00E23EAB" w:rsidRDefault="00E23EAB" w:rsidP="00E23EAB">
      <w:pPr>
        <w:spacing w:line="240" w:lineRule="auto"/>
        <w:outlineLvl w:val="0"/>
        <w:rPr>
          <w:rFonts w:ascii="Arial" w:hAnsi="Arial" w:cs="Arial"/>
          <w:sz w:val="24"/>
          <w:szCs w:val="24"/>
          <w:u w:val="single"/>
        </w:rPr>
      </w:pPr>
      <w:r w:rsidRPr="00E23EAB">
        <w:rPr>
          <w:rFonts w:ascii="Arial" w:hAnsi="Arial" w:cs="Arial"/>
          <w:sz w:val="24"/>
          <w:szCs w:val="24"/>
          <w:u w:val="single"/>
        </w:rPr>
        <w:t>Príloha č. 1: Špecifikácia predmetu zákazky</w:t>
      </w:r>
    </w:p>
    <w:tbl>
      <w:tblPr>
        <w:tblpPr w:leftFromText="141" w:rightFromText="141" w:vertAnchor="text" w:horzAnchor="margin" w:tblpXSpec="center" w:tblpY="607"/>
        <w:tblW w:w="10505" w:type="dxa"/>
        <w:tblCellMar>
          <w:left w:w="70" w:type="dxa"/>
          <w:right w:w="70" w:type="dxa"/>
        </w:tblCellMar>
        <w:tblLook w:val="04A0" w:firstRow="1" w:lastRow="0" w:firstColumn="1" w:lastColumn="0" w:noHBand="0" w:noVBand="1"/>
      </w:tblPr>
      <w:tblGrid>
        <w:gridCol w:w="810"/>
        <w:gridCol w:w="3883"/>
        <w:gridCol w:w="1559"/>
        <w:gridCol w:w="567"/>
        <w:gridCol w:w="1276"/>
        <w:gridCol w:w="1276"/>
        <w:gridCol w:w="1134"/>
      </w:tblGrid>
      <w:tr w:rsidR="00E23EAB" w:rsidRPr="007F6AF5" w:rsidTr="0042751F">
        <w:trPr>
          <w:trHeight w:val="315"/>
        </w:trPr>
        <w:tc>
          <w:tcPr>
            <w:tcW w:w="81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E23EAB" w:rsidRPr="007F6AF5" w:rsidRDefault="00E23EAB" w:rsidP="0042751F">
            <w:pPr>
              <w:spacing w:line="240" w:lineRule="auto"/>
              <w:rPr>
                <w:rFonts w:eastAsia="Times New Roman"/>
                <w:b/>
                <w:bCs/>
                <w:color w:val="000000"/>
                <w:lang w:eastAsia="sk-SK"/>
              </w:rPr>
            </w:pPr>
            <w:r w:rsidRPr="007F6AF5">
              <w:rPr>
                <w:rFonts w:eastAsia="Times New Roman"/>
                <w:b/>
                <w:bCs/>
                <w:color w:val="000000"/>
                <w:lang w:eastAsia="sk-SK"/>
              </w:rPr>
              <w:t xml:space="preserve">HM </w:t>
            </w:r>
          </w:p>
        </w:tc>
        <w:tc>
          <w:tcPr>
            <w:tcW w:w="3883" w:type="dxa"/>
            <w:tcBorders>
              <w:top w:val="single" w:sz="8" w:space="0" w:color="auto"/>
              <w:left w:val="nil"/>
              <w:bottom w:val="single" w:sz="8" w:space="0" w:color="auto"/>
              <w:right w:val="single" w:sz="4" w:space="0" w:color="auto"/>
            </w:tcBorders>
            <w:shd w:val="clear" w:color="auto" w:fill="auto"/>
            <w:noWrap/>
            <w:vAlign w:val="bottom"/>
            <w:hideMark/>
          </w:tcPr>
          <w:p w:rsidR="00E23EAB" w:rsidRPr="007F6AF5" w:rsidRDefault="00E23EAB" w:rsidP="0042751F">
            <w:pPr>
              <w:spacing w:line="240" w:lineRule="auto"/>
              <w:rPr>
                <w:rFonts w:eastAsia="Times New Roman"/>
                <w:b/>
                <w:bCs/>
                <w:color w:val="000000"/>
                <w:lang w:eastAsia="sk-SK"/>
              </w:rPr>
            </w:pPr>
            <w:r w:rsidRPr="007F6AF5">
              <w:rPr>
                <w:rFonts w:eastAsia="Times New Roman"/>
                <w:b/>
                <w:bCs/>
                <w:color w:val="000000"/>
                <w:lang w:eastAsia="sk-SK"/>
              </w:rPr>
              <w:t>popis materiálu</w:t>
            </w:r>
          </w:p>
        </w:tc>
        <w:tc>
          <w:tcPr>
            <w:tcW w:w="1559" w:type="dxa"/>
            <w:tcBorders>
              <w:top w:val="single" w:sz="8" w:space="0" w:color="auto"/>
              <w:left w:val="nil"/>
              <w:bottom w:val="single" w:sz="8" w:space="0" w:color="auto"/>
              <w:right w:val="nil"/>
            </w:tcBorders>
            <w:shd w:val="clear" w:color="auto" w:fill="auto"/>
            <w:noWrap/>
            <w:vAlign w:val="bottom"/>
            <w:hideMark/>
          </w:tcPr>
          <w:p w:rsidR="00E23EAB" w:rsidRPr="005A0C25" w:rsidRDefault="00E23EAB" w:rsidP="0042751F">
            <w:pPr>
              <w:spacing w:line="240" w:lineRule="auto"/>
              <w:rPr>
                <w:rFonts w:eastAsia="Times New Roman"/>
                <w:b/>
                <w:bCs/>
                <w:color w:val="000000"/>
                <w:lang w:eastAsia="sk-SK"/>
              </w:rPr>
            </w:pPr>
            <w:r>
              <w:rPr>
                <w:rFonts w:eastAsia="Times New Roman"/>
                <w:b/>
                <w:bCs/>
                <w:color w:val="000000"/>
                <w:lang w:eastAsia="sk-SK"/>
              </w:rPr>
              <w:t>Predpokladané množstvo</w:t>
            </w:r>
          </w:p>
        </w:tc>
        <w:tc>
          <w:tcPr>
            <w:tcW w:w="56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E23EAB" w:rsidRPr="007F6AF5" w:rsidRDefault="00E23EAB" w:rsidP="0042751F">
            <w:pPr>
              <w:spacing w:line="240" w:lineRule="auto"/>
              <w:jc w:val="center"/>
              <w:rPr>
                <w:rFonts w:eastAsia="Times New Roman"/>
                <w:b/>
                <w:bCs/>
                <w:color w:val="000000"/>
                <w:lang w:eastAsia="sk-SK"/>
              </w:rPr>
            </w:pPr>
            <w:r w:rsidRPr="007F6AF5">
              <w:rPr>
                <w:rFonts w:eastAsia="Times New Roman"/>
                <w:b/>
                <w:bCs/>
                <w:color w:val="000000"/>
                <w:lang w:eastAsia="sk-SK"/>
              </w:rPr>
              <w:t>MJ</w:t>
            </w:r>
          </w:p>
        </w:tc>
        <w:tc>
          <w:tcPr>
            <w:tcW w:w="1276" w:type="dxa"/>
            <w:tcBorders>
              <w:top w:val="single" w:sz="8" w:space="0" w:color="auto"/>
              <w:left w:val="nil"/>
              <w:bottom w:val="single" w:sz="8" w:space="0" w:color="auto"/>
              <w:right w:val="single" w:sz="4" w:space="0" w:color="auto"/>
            </w:tcBorders>
            <w:shd w:val="clear" w:color="auto" w:fill="auto"/>
            <w:noWrap/>
            <w:vAlign w:val="bottom"/>
            <w:hideMark/>
          </w:tcPr>
          <w:p w:rsidR="00E23EAB" w:rsidRPr="007F6AF5" w:rsidRDefault="00E23EAB" w:rsidP="0042751F">
            <w:pPr>
              <w:spacing w:line="240" w:lineRule="auto"/>
              <w:jc w:val="center"/>
              <w:rPr>
                <w:rFonts w:eastAsia="Times New Roman"/>
                <w:b/>
                <w:bCs/>
                <w:color w:val="000000"/>
                <w:lang w:eastAsia="sk-SK"/>
              </w:rPr>
            </w:pPr>
            <w:r w:rsidRPr="007F6AF5">
              <w:rPr>
                <w:rFonts w:eastAsia="Times New Roman"/>
                <w:b/>
                <w:bCs/>
                <w:color w:val="000000"/>
                <w:lang w:eastAsia="sk-SK"/>
              </w:rPr>
              <w:t>Cena za MJ bez DPH v €</w:t>
            </w:r>
          </w:p>
        </w:tc>
        <w:tc>
          <w:tcPr>
            <w:tcW w:w="1276" w:type="dxa"/>
            <w:tcBorders>
              <w:top w:val="single" w:sz="8" w:space="0" w:color="auto"/>
              <w:left w:val="nil"/>
              <w:bottom w:val="single" w:sz="8" w:space="0" w:color="auto"/>
              <w:right w:val="nil"/>
            </w:tcBorders>
            <w:shd w:val="clear" w:color="auto" w:fill="auto"/>
            <w:noWrap/>
            <w:vAlign w:val="bottom"/>
            <w:hideMark/>
          </w:tcPr>
          <w:p w:rsidR="00E23EAB" w:rsidRPr="007F6AF5" w:rsidRDefault="00E23EAB" w:rsidP="0042751F">
            <w:pPr>
              <w:spacing w:line="240" w:lineRule="auto"/>
              <w:jc w:val="center"/>
              <w:rPr>
                <w:rFonts w:eastAsia="Times New Roman"/>
                <w:b/>
                <w:bCs/>
                <w:color w:val="000000"/>
                <w:lang w:eastAsia="sk-SK"/>
              </w:rPr>
            </w:pPr>
            <w:r w:rsidRPr="007F6AF5">
              <w:rPr>
                <w:rFonts w:eastAsia="Times New Roman"/>
                <w:b/>
                <w:bCs/>
                <w:color w:val="000000"/>
                <w:lang w:eastAsia="sk-SK"/>
              </w:rPr>
              <w:t>Cena celkom bez DPH v €</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3EAB" w:rsidRPr="007F6AF5" w:rsidRDefault="00E23EAB" w:rsidP="0042751F">
            <w:pPr>
              <w:spacing w:line="240" w:lineRule="auto"/>
              <w:jc w:val="center"/>
              <w:rPr>
                <w:rFonts w:eastAsia="Times New Roman"/>
                <w:b/>
                <w:bCs/>
                <w:color w:val="000000"/>
                <w:lang w:eastAsia="sk-SK"/>
              </w:rPr>
            </w:pPr>
            <w:r w:rsidRPr="007F6AF5">
              <w:rPr>
                <w:rFonts w:eastAsia="Times New Roman"/>
                <w:b/>
                <w:bCs/>
                <w:color w:val="000000"/>
                <w:lang w:eastAsia="sk-SK"/>
              </w:rPr>
              <w:t>Cena celkom z DPH v €</w:t>
            </w:r>
          </w:p>
        </w:tc>
      </w:tr>
      <w:tr w:rsidR="00E23EAB" w:rsidRPr="007F6AF5" w:rsidTr="0042751F">
        <w:trPr>
          <w:trHeight w:val="300"/>
        </w:trPr>
        <w:tc>
          <w:tcPr>
            <w:tcW w:w="810" w:type="dxa"/>
            <w:tcBorders>
              <w:top w:val="nil"/>
              <w:left w:val="single" w:sz="4" w:space="0" w:color="auto"/>
              <w:bottom w:val="single" w:sz="4" w:space="0" w:color="auto"/>
              <w:right w:val="single" w:sz="4" w:space="0" w:color="auto"/>
            </w:tcBorders>
            <w:shd w:val="clear" w:color="auto" w:fill="auto"/>
            <w:noWrap/>
            <w:vAlign w:val="bottom"/>
            <w:hideMark/>
          </w:tcPr>
          <w:p w:rsidR="00E23EAB" w:rsidRPr="007F6AF5" w:rsidRDefault="00E23EAB" w:rsidP="0042751F">
            <w:pPr>
              <w:spacing w:line="240" w:lineRule="auto"/>
              <w:rPr>
                <w:rFonts w:eastAsia="Times New Roman"/>
                <w:color w:val="000000"/>
                <w:lang w:eastAsia="sk-SK"/>
              </w:rPr>
            </w:pPr>
            <w:r>
              <w:rPr>
                <w:rFonts w:eastAsia="Times New Roman"/>
                <w:color w:val="000000"/>
                <w:lang w:eastAsia="sk-SK"/>
              </w:rPr>
              <w:t>201578</w:t>
            </w:r>
          </w:p>
        </w:tc>
        <w:tc>
          <w:tcPr>
            <w:tcW w:w="3883" w:type="dxa"/>
            <w:tcBorders>
              <w:top w:val="nil"/>
              <w:left w:val="nil"/>
              <w:bottom w:val="single" w:sz="4" w:space="0" w:color="auto"/>
              <w:right w:val="single" w:sz="4" w:space="0" w:color="auto"/>
            </w:tcBorders>
            <w:shd w:val="clear" w:color="auto" w:fill="auto"/>
            <w:noWrap/>
            <w:vAlign w:val="bottom"/>
            <w:hideMark/>
          </w:tcPr>
          <w:p w:rsidR="00FB7E92" w:rsidRPr="007F6AF5" w:rsidRDefault="00FB7E92" w:rsidP="0042751F">
            <w:pPr>
              <w:spacing w:line="240" w:lineRule="auto"/>
              <w:rPr>
                <w:rFonts w:eastAsia="Times New Roman"/>
                <w:color w:val="000000"/>
                <w:lang w:eastAsia="sk-SK"/>
              </w:rPr>
            </w:pPr>
            <w:r>
              <w:rPr>
                <w:rFonts w:eastAsia="Times New Roman"/>
                <w:color w:val="000000"/>
                <w:lang w:eastAsia="sk-SK"/>
              </w:rPr>
              <w:t xml:space="preserve">Zábrana proti vtáctvu PL 4T </w:t>
            </w:r>
            <w:proofErr w:type="spellStart"/>
            <w:r>
              <w:rPr>
                <w:rFonts w:eastAsia="Times New Roman"/>
                <w:color w:val="000000"/>
                <w:lang w:eastAsia="sk-SK"/>
              </w:rPr>
              <w:t>lastovičkový</w:t>
            </w:r>
            <w:proofErr w:type="spellEnd"/>
            <w:r>
              <w:rPr>
                <w:rFonts w:eastAsia="Times New Roman"/>
                <w:color w:val="000000"/>
                <w:lang w:eastAsia="sk-SK"/>
              </w:rPr>
              <w:t>*</w:t>
            </w:r>
          </w:p>
        </w:tc>
        <w:tc>
          <w:tcPr>
            <w:tcW w:w="1559" w:type="dxa"/>
            <w:tcBorders>
              <w:top w:val="nil"/>
              <w:left w:val="nil"/>
              <w:bottom w:val="single" w:sz="4" w:space="0" w:color="auto"/>
              <w:right w:val="nil"/>
            </w:tcBorders>
            <w:shd w:val="clear" w:color="auto" w:fill="auto"/>
            <w:noWrap/>
            <w:vAlign w:val="bottom"/>
            <w:hideMark/>
          </w:tcPr>
          <w:p w:rsidR="00E23EAB" w:rsidRPr="005A0C25" w:rsidRDefault="00E23EAB" w:rsidP="0042751F">
            <w:pPr>
              <w:spacing w:line="240" w:lineRule="auto"/>
              <w:rPr>
                <w:rFonts w:eastAsia="Times New Roman"/>
                <w:color w:val="000000"/>
                <w:lang w:eastAsia="sk-SK"/>
              </w:rPr>
            </w:pPr>
            <w:r w:rsidRPr="005A0C25">
              <w:rPr>
                <w:rFonts w:eastAsia="Times New Roman"/>
                <w:color w:val="000000"/>
                <w:lang w:eastAsia="sk-SK"/>
              </w:rPr>
              <w:t> </w:t>
            </w:r>
            <w:r>
              <w:rPr>
                <w:rFonts w:eastAsia="Times New Roman"/>
                <w:color w:val="000000"/>
                <w:lang w:eastAsia="sk-SK"/>
              </w:rPr>
              <w:t>6 000</w:t>
            </w:r>
          </w:p>
        </w:tc>
        <w:tc>
          <w:tcPr>
            <w:tcW w:w="567" w:type="dxa"/>
            <w:tcBorders>
              <w:top w:val="nil"/>
              <w:left w:val="single" w:sz="4" w:space="0" w:color="auto"/>
              <w:bottom w:val="single" w:sz="4" w:space="0" w:color="auto"/>
              <w:right w:val="single" w:sz="4" w:space="0" w:color="auto"/>
            </w:tcBorders>
            <w:shd w:val="clear" w:color="auto" w:fill="auto"/>
            <w:noWrap/>
            <w:vAlign w:val="bottom"/>
            <w:hideMark/>
          </w:tcPr>
          <w:p w:rsidR="00E23EAB" w:rsidRPr="007F6AF5" w:rsidRDefault="00E23EAB" w:rsidP="0042751F">
            <w:pPr>
              <w:spacing w:line="240" w:lineRule="auto"/>
              <w:jc w:val="center"/>
              <w:rPr>
                <w:rFonts w:eastAsia="Times New Roman"/>
                <w:color w:val="000000"/>
                <w:lang w:eastAsia="sk-SK"/>
              </w:rPr>
            </w:pPr>
            <w:r>
              <w:rPr>
                <w:rFonts w:eastAsia="Times New Roman"/>
                <w:color w:val="000000"/>
                <w:lang w:eastAsia="sk-SK"/>
              </w:rPr>
              <w:t>m</w:t>
            </w:r>
          </w:p>
        </w:tc>
        <w:tc>
          <w:tcPr>
            <w:tcW w:w="1276" w:type="dxa"/>
            <w:tcBorders>
              <w:top w:val="nil"/>
              <w:left w:val="nil"/>
              <w:bottom w:val="single" w:sz="4" w:space="0" w:color="auto"/>
              <w:right w:val="single" w:sz="4" w:space="0" w:color="auto"/>
            </w:tcBorders>
            <w:shd w:val="clear" w:color="auto" w:fill="auto"/>
            <w:noWrap/>
            <w:vAlign w:val="bottom"/>
            <w:hideMark/>
          </w:tcPr>
          <w:p w:rsidR="00E23EAB" w:rsidRDefault="00E23EAB" w:rsidP="0042751F">
            <w:pPr>
              <w:jc w:val="center"/>
              <w:rPr>
                <w:color w:val="000000"/>
              </w:rPr>
            </w:pPr>
          </w:p>
        </w:tc>
        <w:tc>
          <w:tcPr>
            <w:tcW w:w="1276" w:type="dxa"/>
            <w:tcBorders>
              <w:top w:val="nil"/>
              <w:left w:val="nil"/>
              <w:bottom w:val="single" w:sz="4" w:space="0" w:color="auto"/>
              <w:right w:val="nil"/>
            </w:tcBorders>
            <w:shd w:val="clear" w:color="auto" w:fill="auto"/>
            <w:noWrap/>
            <w:vAlign w:val="bottom"/>
            <w:hideMark/>
          </w:tcPr>
          <w:p w:rsidR="00E23EAB" w:rsidRDefault="00E23EAB" w:rsidP="0042751F">
            <w:pPr>
              <w:jc w:val="center"/>
              <w:rPr>
                <w:color w:val="000000"/>
              </w:rPr>
            </w:pP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E23EAB" w:rsidRDefault="00E23EAB" w:rsidP="0042751F">
            <w:pPr>
              <w:jc w:val="center"/>
              <w:rPr>
                <w:color w:val="000000"/>
              </w:rPr>
            </w:pPr>
          </w:p>
        </w:tc>
      </w:tr>
      <w:tr w:rsidR="00E23EAB" w:rsidRPr="007F6AF5" w:rsidTr="0042751F">
        <w:trPr>
          <w:trHeight w:val="315"/>
        </w:trPr>
        <w:tc>
          <w:tcPr>
            <w:tcW w:w="810" w:type="dxa"/>
            <w:tcBorders>
              <w:top w:val="single" w:sz="8" w:space="0" w:color="auto"/>
              <w:left w:val="nil"/>
              <w:bottom w:val="single" w:sz="8" w:space="0" w:color="auto"/>
              <w:right w:val="nil"/>
            </w:tcBorders>
            <w:shd w:val="clear" w:color="auto" w:fill="auto"/>
            <w:noWrap/>
            <w:vAlign w:val="bottom"/>
            <w:hideMark/>
          </w:tcPr>
          <w:p w:rsidR="00E23EAB" w:rsidRPr="007F6AF5" w:rsidRDefault="00E23EAB" w:rsidP="0042751F">
            <w:pPr>
              <w:pStyle w:val="Bezriadkovania"/>
              <w:rPr>
                <w:lang w:eastAsia="sk-SK"/>
              </w:rPr>
            </w:pPr>
            <w:r w:rsidRPr="007F6AF5">
              <w:rPr>
                <w:lang w:eastAsia="sk-SK"/>
              </w:rPr>
              <w:t> </w:t>
            </w:r>
          </w:p>
        </w:tc>
        <w:tc>
          <w:tcPr>
            <w:tcW w:w="3883" w:type="dxa"/>
            <w:tcBorders>
              <w:top w:val="single" w:sz="8" w:space="0" w:color="auto"/>
              <w:left w:val="nil"/>
              <w:bottom w:val="single" w:sz="8" w:space="0" w:color="auto"/>
              <w:right w:val="nil"/>
            </w:tcBorders>
            <w:shd w:val="clear" w:color="auto" w:fill="auto"/>
            <w:noWrap/>
            <w:vAlign w:val="bottom"/>
            <w:hideMark/>
          </w:tcPr>
          <w:p w:rsidR="00E23EAB" w:rsidRPr="007F6AF5" w:rsidRDefault="00E23EAB" w:rsidP="0042751F">
            <w:pPr>
              <w:pStyle w:val="Bezriadkovania"/>
              <w:rPr>
                <w:lang w:eastAsia="sk-SK"/>
              </w:rPr>
            </w:pPr>
            <w:r w:rsidRPr="007F6AF5">
              <w:rPr>
                <w:lang w:eastAsia="sk-SK"/>
              </w:rPr>
              <w:t>cena celkom za predmet záväzku:</w:t>
            </w:r>
          </w:p>
        </w:tc>
        <w:tc>
          <w:tcPr>
            <w:tcW w:w="1559" w:type="dxa"/>
            <w:tcBorders>
              <w:top w:val="single" w:sz="8" w:space="0" w:color="auto"/>
              <w:left w:val="single" w:sz="8" w:space="0" w:color="auto"/>
              <w:bottom w:val="single" w:sz="8" w:space="0" w:color="auto"/>
              <w:right w:val="nil"/>
            </w:tcBorders>
            <w:shd w:val="clear" w:color="000000" w:fill="000000"/>
            <w:noWrap/>
            <w:vAlign w:val="bottom"/>
            <w:hideMark/>
          </w:tcPr>
          <w:p w:rsidR="00E23EAB" w:rsidRPr="007F6AF5" w:rsidRDefault="00E23EAB" w:rsidP="0042751F">
            <w:pPr>
              <w:pStyle w:val="Bezriadkovania"/>
              <w:rPr>
                <w:lang w:eastAsia="sk-SK"/>
              </w:rPr>
            </w:pPr>
            <w:r w:rsidRPr="007F6AF5">
              <w:rPr>
                <w:lang w:eastAsia="sk-SK"/>
              </w:rPr>
              <w:t> </w:t>
            </w:r>
          </w:p>
        </w:tc>
        <w:tc>
          <w:tcPr>
            <w:tcW w:w="567" w:type="dxa"/>
            <w:tcBorders>
              <w:top w:val="single" w:sz="8" w:space="0" w:color="auto"/>
              <w:left w:val="nil"/>
              <w:bottom w:val="single" w:sz="8" w:space="0" w:color="auto"/>
              <w:right w:val="nil"/>
            </w:tcBorders>
            <w:shd w:val="clear" w:color="000000" w:fill="000000"/>
            <w:noWrap/>
            <w:vAlign w:val="bottom"/>
            <w:hideMark/>
          </w:tcPr>
          <w:p w:rsidR="00E23EAB" w:rsidRPr="007F6AF5" w:rsidRDefault="00E23EAB" w:rsidP="0042751F">
            <w:pPr>
              <w:pStyle w:val="Bezriadkovania"/>
              <w:rPr>
                <w:lang w:eastAsia="sk-SK"/>
              </w:rPr>
            </w:pPr>
            <w:r w:rsidRPr="007F6AF5">
              <w:rPr>
                <w:lang w:eastAsia="sk-SK"/>
              </w:rPr>
              <w:t> </w:t>
            </w:r>
          </w:p>
        </w:tc>
        <w:tc>
          <w:tcPr>
            <w:tcW w:w="1276" w:type="dxa"/>
            <w:tcBorders>
              <w:top w:val="single" w:sz="8" w:space="0" w:color="auto"/>
              <w:left w:val="single" w:sz="8" w:space="0" w:color="auto"/>
              <w:bottom w:val="single" w:sz="8" w:space="0" w:color="auto"/>
              <w:right w:val="single" w:sz="8" w:space="0" w:color="auto"/>
            </w:tcBorders>
            <w:shd w:val="clear" w:color="000000" w:fill="000000"/>
            <w:noWrap/>
            <w:vAlign w:val="bottom"/>
            <w:hideMark/>
          </w:tcPr>
          <w:p w:rsidR="00E23EAB" w:rsidRDefault="00E23EAB" w:rsidP="0042751F">
            <w:pPr>
              <w:pStyle w:val="Bezriadkovania"/>
            </w:pPr>
            <w:r>
              <w:t> </w:t>
            </w:r>
          </w:p>
        </w:tc>
        <w:tc>
          <w:tcPr>
            <w:tcW w:w="1276" w:type="dxa"/>
            <w:tcBorders>
              <w:top w:val="single" w:sz="8" w:space="0" w:color="auto"/>
              <w:left w:val="nil"/>
              <w:bottom w:val="single" w:sz="8" w:space="0" w:color="auto"/>
              <w:right w:val="nil"/>
            </w:tcBorders>
            <w:shd w:val="clear" w:color="auto" w:fill="auto"/>
            <w:noWrap/>
            <w:vAlign w:val="bottom"/>
            <w:hideMark/>
          </w:tcPr>
          <w:p w:rsidR="00E23EAB" w:rsidRDefault="00E23EAB" w:rsidP="0042751F">
            <w:pPr>
              <w:pStyle w:val="Bezriadkovania"/>
            </w:pP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3EAB" w:rsidRDefault="00E23EAB" w:rsidP="0042751F">
            <w:pPr>
              <w:pStyle w:val="Bezriadkovania"/>
            </w:pPr>
          </w:p>
        </w:tc>
      </w:tr>
    </w:tbl>
    <w:p w:rsidR="00E23EAB" w:rsidRDefault="00E23EAB" w:rsidP="00E23EAB">
      <w:pPr>
        <w:spacing w:line="240" w:lineRule="auto"/>
        <w:outlineLvl w:val="0"/>
        <w:rPr>
          <w:rFonts w:ascii="Arial" w:hAnsi="Arial" w:cs="Arial"/>
          <w:b/>
          <w:sz w:val="24"/>
          <w:szCs w:val="24"/>
        </w:rPr>
      </w:pPr>
    </w:p>
    <w:p w:rsidR="00E23EAB" w:rsidRDefault="00E23EAB" w:rsidP="00E23EAB">
      <w:pPr>
        <w:spacing w:line="240" w:lineRule="auto"/>
        <w:outlineLvl w:val="0"/>
        <w:rPr>
          <w:rFonts w:ascii="Arial" w:hAnsi="Arial" w:cs="Arial"/>
          <w:b/>
          <w:sz w:val="24"/>
          <w:szCs w:val="24"/>
        </w:rPr>
      </w:pPr>
    </w:p>
    <w:p w:rsidR="00E23EAB" w:rsidRDefault="00E23EAB" w:rsidP="00E23EAB">
      <w:pPr>
        <w:spacing w:line="240" w:lineRule="auto"/>
        <w:outlineLvl w:val="0"/>
        <w:rPr>
          <w:rFonts w:ascii="Arial" w:hAnsi="Arial" w:cs="Arial"/>
          <w:b/>
          <w:sz w:val="24"/>
          <w:szCs w:val="24"/>
        </w:rPr>
      </w:pPr>
    </w:p>
    <w:p w:rsidR="00D87242" w:rsidRPr="00D87242" w:rsidRDefault="00FB7E92" w:rsidP="00D87242">
      <w:pPr>
        <w:rPr>
          <w:i/>
          <w:iCs/>
        </w:rPr>
      </w:pPr>
      <w:r>
        <w:rPr>
          <w:rFonts w:ascii="Arial" w:hAnsi="Arial" w:cs="Arial"/>
          <w:b/>
          <w:sz w:val="24"/>
          <w:szCs w:val="24"/>
        </w:rPr>
        <w:t>*</w:t>
      </w:r>
      <w:r w:rsidR="00D87242" w:rsidRPr="00D87242">
        <w:rPr>
          <w:i/>
          <w:iCs/>
        </w:rPr>
        <w:t xml:space="preserve"> Špecifikácia: </w:t>
      </w:r>
    </w:p>
    <w:p w:rsidR="00D87242" w:rsidRPr="00D87242" w:rsidRDefault="00D87242" w:rsidP="00D87242">
      <w:pPr>
        <w:spacing w:line="240" w:lineRule="auto"/>
        <w:jc w:val="left"/>
        <w:rPr>
          <w:i/>
          <w:iCs/>
        </w:rPr>
      </w:pPr>
      <w:r w:rsidRPr="00D87242">
        <w:rPr>
          <w:i/>
          <w:iCs/>
        </w:rPr>
        <w:t xml:space="preserve">Zábrana proti vtáctvu PL 4T </w:t>
      </w:r>
      <w:proofErr w:type="spellStart"/>
      <w:r w:rsidRPr="00D87242">
        <w:rPr>
          <w:i/>
          <w:iCs/>
        </w:rPr>
        <w:t>lastovičkový</w:t>
      </w:r>
      <w:proofErr w:type="spellEnd"/>
    </w:p>
    <w:p w:rsidR="00D87242" w:rsidRPr="00D87242" w:rsidRDefault="00D87242" w:rsidP="00D87242">
      <w:pPr>
        <w:spacing w:line="240" w:lineRule="auto"/>
        <w:jc w:val="left"/>
        <w:rPr>
          <w:i/>
          <w:iCs/>
        </w:rPr>
      </w:pPr>
      <w:r w:rsidRPr="00D87242">
        <w:rPr>
          <w:i/>
          <w:iCs/>
        </w:rPr>
        <w:t>Šírka vrcholov tyčiek: max 150mm</w:t>
      </w:r>
    </w:p>
    <w:p w:rsidR="00D87242" w:rsidRPr="00D87242" w:rsidRDefault="00D87242" w:rsidP="00D87242">
      <w:pPr>
        <w:spacing w:line="240" w:lineRule="auto"/>
        <w:jc w:val="left"/>
        <w:rPr>
          <w:i/>
          <w:iCs/>
        </w:rPr>
      </w:pPr>
      <w:r w:rsidRPr="00D87242">
        <w:rPr>
          <w:i/>
          <w:iCs/>
        </w:rPr>
        <w:t>Dĺžka 1000mm</w:t>
      </w:r>
    </w:p>
    <w:p w:rsidR="00D87242" w:rsidRPr="00D87242" w:rsidRDefault="00D87242" w:rsidP="00D87242">
      <w:pPr>
        <w:spacing w:line="240" w:lineRule="auto"/>
        <w:jc w:val="left"/>
        <w:rPr>
          <w:i/>
          <w:iCs/>
        </w:rPr>
      </w:pPr>
      <w:r w:rsidRPr="00D87242">
        <w:rPr>
          <w:i/>
          <w:iCs/>
        </w:rPr>
        <w:t>Výška 115 mm</w:t>
      </w:r>
    </w:p>
    <w:p w:rsidR="00D87242" w:rsidRPr="00D87242" w:rsidRDefault="00D87242" w:rsidP="00D87242">
      <w:pPr>
        <w:spacing w:line="240" w:lineRule="auto"/>
        <w:jc w:val="left"/>
        <w:rPr>
          <w:i/>
          <w:iCs/>
        </w:rPr>
      </w:pPr>
      <w:r w:rsidRPr="00D87242">
        <w:rPr>
          <w:i/>
          <w:iCs/>
        </w:rPr>
        <w:t>Hrúbka tyčiek 1,5 mm</w:t>
      </w:r>
    </w:p>
    <w:p w:rsidR="00D87242" w:rsidRPr="00D87242" w:rsidRDefault="00D87242" w:rsidP="00D87242">
      <w:pPr>
        <w:spacing w:line="240" w:lineRule="auto"/>
        <w:jc w:val="left"/>
        <w:rPr>
          <w:i/>
          <w:iCs/>
        </w:rPr>
      </w:pPr>
      <w:r w:rsidRPr="00D87242">
        <w:rPr>
          <w:i/>
          <w:iCs/>
        </w:rPr>
        <w:t>Hrúbka pásiku 0,8 mm</w:t>
      </w:r>
    </w:p>
    <w:p w:rsidR="00D87242" w:rsidRPr="00D87242" w:rsidRDefault="00D87242" w:rsidP="00D87242">
      <w:pPr>
        <w:spacing w:line="240" w:lineRule="auto"/>
        <w:jc w:val="left"/>
        <w:rPr>
          <w:i/>
          <w:iCs/>
        </w:rPr>
      </w:pPr>
      <w:r w:rsidRPr="00D87242">
        <w:rPr>
          <w:i/>
          <w:iCs/>
        </w:rPr>
        <w:t>Šírka pásiku 18mm</w:t>
      </w:r>
    </w:p>
    <w:p w:rsidR="00D87242" w:rsidRPr="00D87242" w:rsidRDefault="00D87242" w:rsidP="00D87242">
      <w:pPr>
        <w:spacing w:line="240" w:lineRule="auto"/>
        <w:jc w:val="left"/>
        <w:rPr>
          <w:i/>
          <w:iCs/>
        </w:rPr>
      </w:pPr>
      <w:r w:rsidRPr="00D87242">
        <w:rPr>
          <w:i/>
          <w:iCs/>
        </w:rPr>
        <w:t>Materiál nerezová oceľ</w:t>
      </w:r>
    </w:p>
    <w:p w:rsidR="00FB7E92" w:rsidRDefault="00FB7E92" w:rsidP="00E23EAB">
      <w:pPr>
        <w:spacing w:line="240" w:lineRule="auto"/>
        <w:outlineLvl w:val="0"/>
        <w:rPr>
          <w:rFonts w:ascii="Arial" w:hAnsi="Arial" w:cs="Arial"/>
          <w:b/>
          <w:sz w:val="24"/>
          <w:szCs w:val="24"/>
        </w:rPr>
      </w:pPr>
    </w:p>
    <w:p w:rsidR="00E23EAB" w:rsidRPr="0062441E" w:rsidRDefault="00E23EAB" w:rsidP="00E23EAB">
      <w:pPr>
        <w:autoSpaceDE w:val="0"/>
        <w:autoSpaceDN w:val="0"/>
        <w:adjustRightInd w:val="0"/>
        <w:spacing w:line="240" w:lineRule="auto"/>
        <w:ind w:right="-2"/>
        <w:rPr>
          <w:rFonts w:asciiTheme="minorHAnsi" w:eastAsia="Times New Roman" w:hAnsiTheme="minorHAnsi" w:cs="Arial"/>
          <w:lang w:eastAsia="cs-CZ"/>
        </w:rPr>
      </w:pPr>
      <w:r w:rsidRPr="0062441E">
        <w:rPr>
          <w:rFonts w:asciiTheme="minorHAnsi" w:eastAsia="Times New Roman" w:hAnsiTheme="minorHAnsi" w:cs="Arial"/>
          <w:lang w:eastAsia="cs-CZ"/>
        </w:rPr>
        <w:t xml:space="preserve">Jedná sa o predpokladané množstvo, ktoré sa bude meniť v závislosti od požiadaviek našich odberateľov. V </w:t>
      </w:r>
      <w:r w:rsidRPr="0062441E">
        <w:rPr>
          <w:rFonts w:asciiTheme="minorHAnsi" w:eastAsia="Times New Roman" w:hAnsiTheme="minorHAnsi" w:cs="Arial"/>
          <w:bCs/>
          <w:lang w:eastAsia="cs-CZ"/>
        </w:rPr>
        <w:t>cene sú zahrnuté všetky náklady</w:t>
      </w:r>
      <w:r w:rsidRPr="0062441E">
        <w:rPr>
          <w:rFonts w:asciiTheme="minorHAnsi" w:eastAsia="Times New Roman" w:hAnsiTheme="minorHAnsi" w:cs="Arial"/>
          <w:b/>
          <w:bCs/>
          <w:lang w:eastAsia="cs-CZ"/>
        </w:rPr>
        <w:t xml:space="preserve"> </w:t>
      </w:r>
      <w:r w:rsidRPr="0062441E">
        <w:rPr>
          <w:rFonts w:asciiTheme="minorHAnsi" w:eastAsia="Times New Roman" w:hAnsiTheme="minorHAnsi" w:cs="Arial"/>
          <w:bCs/>
          <w:lang w:eastAsia="cs-CZ"/>
        </w:rPr>
        <w:t>spojené s dodávkou tovaru do miesta dodania</w:t>
      </w:r>
      <w:r w:rsidRPr="0062441E">
        <w:rPr>
          <w:rFonts w:asciiTheme="minorHAnsi" w:hAnsiTheme="minorHAnsi" w:cs="Arial"/>
          <w:lang w:eastAsia="cs-CZ"/>
        </w:rPr>
        <w:t xml:space="preserve">. </w:t>
      </w:r>
    </w:p>
    <w:p w:rsidR="00E23EAB" w:rsidRPr="00BB7F90" w:rsidRDefault="00E23EAB" w:rsidP="00E23EAB">
      <w:pPr>
        <w:adjustRightInd w:val="0"/>
        <w:rPr>
          <w:szCs w:val="24"/>
          <w:lang w:eastAsia="cs-CZ"/>
        </w:rPr>
      </w:pPr>
    </w:p>
    <w:tbl>
      <w:tblPr>
        <w:tblW w:w="9899" w:type="dxa"/>
        <w:tblCellMar>
          <w:left w:w="70" w:type="dxa"/>
          <w:right w:w="70" w:type="dxa"/>
        </w:tblCellMar>
        <w:tblLook w:val="04A0" w:firstRow="1" w:lastRow="0" w:firstColumn="1" w:lastColumn="0" w:noHBand="0" w:noVBand="1"/>
      </w:tblPr>
      <w:tblGrid>
        <w:gridCol w:w="4305"/>
        <w:gridCol w:w="960"/>
        <w:gridCol w:w="1700"/>
        <w:gridCol w:w="1460"/>
        <w:gridCol w:w="960"/>
        <w:gridCol w:w="324"/>
        <w:gridCol w:w="190"/>
      </w:tblGrid>
      <w:tr w:rsidR="00E23EAB" w:rsidRPr="00BB7F90" w:rsidTr="0042751F">
        <w:trPr>
          <w:trHeight w:val="300"/>
        </w:trPr>
        <w:tc>
          <w:tcPr>
            <w:tcW w:w="4305" w:type="dxa"/>
            <w:tcBorders>
              <w:top w:val="single" w:sz="4" w:space="0" w:color="auto"/>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Dodacia lehota:</w:t>
            </w: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single" w:sz="4" w:space="0" w:color="auto"/>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single" w:sz="4" w:space="0" w:color="auto"/>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single" w:sz="4" w:space="0" w:color="auto"/>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single" w:sz="4" w:space="0" w:color="auto"/>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single" w:sz="4" w:space="0" w:color="auto"/>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Splatnosť faktúry:</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r>
              <w:rPr>
                <w:rFonts w:ascii="Tahoma" w:hAnsi="Tahoma" w:cs="Tahoma"/>
                <w:color w:val="000000"/>
                <w:sz w:val="16"/>
                <w:szCs w:val="16"/>
              </w:rPr>
              <w:t>30 dní</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Kontak</w:t>
            </w:r>
            <w:r>
              <w:rPr>
                <w:rFonts w:ascii="Tahoma" w:hAnsi="Tahoma" w:cs="Tahoma"/>
                <w:color w:val="000000"/>
                <w:sz w:val="16"/>
                <w:szCs w:val="16"/>
              </w:rPr>
              <w:t>t</w:t>
            </w:r>
            <w:r w:rsidRPr="00BB7F90">
              <w:rPr>
                <w:rFonts w:ascii="Tahoma" w:hAnsi="Tahoma" w:cs="Tahoma"/>
                <w:color w:val="000000"/>
                <w:sz w:val="16"/>
                <w:szCs w:val="16"/>
              </w:rPr>
              <w:t>ná osoba:</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Telefón:</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IČO:</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DIČ:</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IČ DPH:</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E23EAB" w:rsidRPr="00BB7F90" w:rsidRDefault="00E23EAB" w:rsidP="0042751F">
            <w:pPr>
              <w:rPr>
                <w:rFonts w:ascii="Tahoma" w:hAnsi="Tahoma" w:cs="Tahoma"/>
                <w:color w:val="000000"/>
                <w:sz w:val="16"/>
                <w:szCs w:val="16"/>
              </w:rPr>
            </w:pPr>
            <w:r>
              <w:rPr>
                <w:rFonts w:ascii="Tahoma" w:hAnsi="Tahoma" w:cs="Tahoma"/>
                <w:color w:val="000000"/>
                <w:sz w:val="16"/>
                <w:szCs w:val="16"/>
              </w:rPr>
              <w:t>SWIFT (BIC) kód:</w:t>
            </w:r>
          </w:p>
        </w:tc>
        <w:tc>
          <w:tcPr>
            <w:tcW w:w="960" w:type="dxa"/>
            <w:tcBorders>
              <w:top w:val="nil"/>
              <w:left w:val="single" w:sz="4" w:space="0" w:color="auto"/>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70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46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bottom"/>
          </w:tcPr>
          <w:p w:rsidR="00E23EAB" w:rsidRPr="00BB7F90" w:rsidRDefault="00E23EAB" w:rsidP="0042751F">
            <w:pPr>
              <w:rPr>
                <w:rFonts w:ascii="Tahoma" w:hAnsi="Tahoma" w:cs="Tahoma"/>
                <w:color w:val="000000"/>
                <w:sz w:val="16"/>
                <w:szCs w:val="16"/>
              </w:rPr>
            </w:pP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Celý názov banky:</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Číslo účtu:</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E23EAB" w:rsidRPr="00BB7F90" w:rsidRDefault="00E23EAB" w:rsidP="0042751F">
            <w:pPr>
              <w:rPr>
                <w:rFonts w:ascii="Tahoma" w:hAnsi="Tahoma" w:cs="Tahoma"/>
                <w:color w:val="000000"/>
                <w:sz w:val="16"/>
                <w:szCs w:val="16"/>
              </w:rPr>
            </w:pPr>
            <w:r>
              <w:rPr>
                <w:rFonts w:ascii="Tahoma" w:hAnsi="Tahoma" w:cs="Tahoma"/>
                <w:color w:val="000000"/>
                <w:sz w:val="16"/>
                <w:szCs w:val="16"/>
              </w:rPr>
              <w:t>IBAN:</w:t>
            </w:r>
          </w:p>
        </w:tc>
        <w:tc>
          <w:tcPr>
            <w:tcW w:w="960" w:type="dxa"/>
            <w:tcBorders>
              <w:top w:val="nil"/>
              <w:left w:val="single" w:sz="4" w:space="0" w:color="auto"/>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70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46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bottom"/>
          </w:tcPr>
          <w:p w:rsidR="00E23EAB" w:rsidRPr="00BB7F90" w:rsidRDefault="00E23EAB" w:rsidP="0042751F">
            <w:pPr>
              <w:rPr>
                <w:rFonts w:ascii="Tahoma" w:hAnsi="Tahoma" w:cs="Tahoma"/>
                <w:color w:val="000000"/>
                <w:sz w:val="16"/>
                <w:szCs w:val="16"/>
              </w:rPr>
            </w:pP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70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46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bottom"/>
          </w:tcPr>
          <w:p w:rsidR="00E23EAB" w:rsidRPr="00BB7F90" w:rsidRDefault="00E23EAB" w:rsidP="0042751F">
            <w:pP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bottom"/>
          </w:tcPr>
          <w:p w:rsidR="00E23EAB" w:rsidRPr="00BB7F90" w:rsidRDefault="00E23EAB" w:rsidP="0042751F">
            <w:pPr>
              <w:rPr>
                <w:rFonts w:ascii="Tahoma" w:hAnsi="Tahoma" w:cs="Tahoma"/>
                <w:color w:val="000000"/>
                <w:sz w:val="16"/>
                <w:szCs w:val="16"/>
              </w:rPr>
            </w:pPr>
          </w:p>
        </w:tc>
      </w:tr>
      <w:tr w:rsidR="00E23EAB" w:rsidRPr="00BB7F90" w:rsidTr="0042751F">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Mailový kontakt pre zasielanie objednávok:</w:t>
            </w:r>
          </w:p>
        </w:tc>
        <w:tc>
          <w:tcPr>
            <w:tcW w:w="960" w:type="dxa"/>
            <w:tcBorders>
              <w:top w:val="nil"/>
              <w:left w:val="single" w:sz="4" w:space="0" w:color="auto"/>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70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4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960"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324" w:type="dxa"/>
            <w:tcBorders>
              <w:top w:val="nil"/>
              <w:left w:val="nil"/>
              <w:bottom w:val="single" w:sz="4" w:space="0" w:color="auto"/>
              <w:right w:val="nil"/>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c>
          <w:tcPr>
            <w:tcW w:w="190" w:type="dxa"/>
            <w:tcBorders>
              <w:top w:val="nil"/>
              <w:left w:val="nil"/>
              <w:bottom w:val="single" w:sz="4" w:space="0" w:color="auto"/>
              <w:right w:val="single" w:sz="4" w:space="0" w:color="auto"/>
            </w:tcBorders>
            <w:shd w:val="clear" w:color="auto" w:fill="auto"/>
            <w:noWrap/>
            <w:vAlign w:val="bottom"/>
            <w:hideMark/>
          </w:tcPr>
          <w:p w:rsidR="00E23EAB" w:rsidRPr="00BB7F90" w:rsidRDefault="00E23EAB" w:rsidP="0042751F">
            <w:pPr>
              <w:rPr>
                <w:rFonts w:ascii="Tahoma" w:hAnsi="Tahoma" w:cs="Tahoma"/>
                <w:color w:val="000000"/>
                <w:sz w:val="16"/>
                <w:szCs w:val="16"/>
              </w:rPr>
            </w:pPr>
            <w:r w:rsidRPr="00BB7F90">
              <w:rPr>
                <w:rFonts w:ascii="Tahoma" w:hAnsi="Tahoma" w:cs="Tahoma"/>
                <w:color w:val="000000"/>
                <w:sz w:val="16"/>
                <w:szCs w:val="16"/>
              </w:rPr>
              <w:t> </w:t>
            </w:r>
          </w:p>
        </w:tc>
      </w:tr>
    </w:tbl>
    <w:p w:rsidR="00E23EAB" w:rsidRPr="00BB7F90" w:rsidRDefault="00E23EAB" w:rsidP="00E23EAB">
      <w:pPr>
        <w:adjustRightInd w:val="0"/>
        <w:rPr>
          <w:szCs w:val="24"/>
          <w:lang w:eastAsia="cs-CZ"/>
        </w:rPr>
      </w:pPr>
    </w:p>
    <w:p w:rsidR="00E23EAB" w:rsidRPr="00BB7F90" w:rsidRDefault="00E23EAB" w:rsidP="00E23EAB">
      <w:pPr>
        <w:adjustRightInd w:val="0"/>
        <w:rPr>
          <w:szCs w:val="24"/>
          <w:lang w:eastAsia="cs-CZ"/>
        </w:rPr>
      </w:pPr>
      <w:r w:rsidRPr="00BB7F90">
        <w:rPr>
          <w:szCs w:val="24"/>
          <w:lang w:eastAsia="cs-CZ"/>
        </w:rPr>
        <w:t>V  ....................., dňa ............................</w:t>
      </w:r>
    </w:p>
    <w:p w:rsidR="00E23EAB" w:rsidRDefault="00E23EAB" w:rsidP="00E23EAB">
      <w:pPr>
        <w:adjustRightInd w:val="0"/>
        <w:rPr>
          <w:szCs w:val="24"/>
          <w:lang w:eastAsia="cs-CZ"/>
        </w:rPr>
      </w:pPr>
    </w:p>
    <w:p w:rsidR="00E23EAB" w:rsidRDefault="00E23EAB" w:rsidP="00E23EAB">
      <w:pPr>
        <w:adjustRightInd w:val="0"/>
        <w:rPr>
          <w:szCs w:val="24"/>
          <w:lang w:eastAsia="cs-CZ"/>
        </w:rPr>
      </w:pPr>
    </w:p>
    <w:p w:rsidR="00E23EAB" w:rsidRDefault="00E23EAB" w:rsidP="00E23EAB">
      <w:pPr>
        <w:tabs>
          <w:tab w:val="left" w:pos="5238"/>
        </w:tabs>
        <w:adjustRightInd w:val="0"/>
        <w:rPr>
          <w:szCs w:val="24"/>
          <w:lang w:eastAsia="cs-CZ"/>
        </w:rPr>
      </w:pPr>
      <w:r>
        <w:rPr>
          <w:szCs w:val="24"/>
          <w:lang w:eastAsia="cs-CZ"/>
        </w:rPr>
        <w:t xml:space="preserve">                                                                                                   ...................................................................</w:t>
      </w:r>
    </w:p>
    <w:p w:rsidR="00E23EAB" w:rsidRPr="00BB7F90" w:rsidRDefault="00E23EAB" w:rsidP="00E23EAB">
      <w:pPr>
        <w:tabs>
          <w:tab w:val="left" w:pos="5238"/>
        </w:tabs>
        <w:adjustRightInd w:val="0"/>
        <w:rPr>
          <w:szCs w:val="24"/>
          <w:lang w:eastAsia="cs-CZ"/>
        </w:rPr>
      </w:pPr>
      <w:r>
        <w:rPr>
          <w:szCs w:val="24"/>
          <w:lang w:eastAsia="cs-CZ"/>
        </w:rPr>
        <w:t xml:space="preserve">                                                                                              Pečiatka a podpis štatutára/konateľa spoločnosti</w:t>
      </w:r>
    </w:p>
    <w:p w:rsidR="00E23EAB" w:rsidRDefault="00E23EAB" w:rsidP="00807457">
      <w:pPr>
        <w:pStyle w:val="Pta"/>
        <w:tabs>
          <w:tab w:val="clear" w:pos="4536"/>
          <w:tab w:val="clear" w:pos="9072"/>
        </w:tabs>
        <w:rPr>
          <w:rFonts w:ascii="Arial" w:hAnsi="Arial" w:cs="Arial"/>
          <w:sz w:val="24"/>
          <w:szCs w:val="24"/>
        </w:rPr>
      </w:pPr>
    </w:p>
    <w:p w:rsidR="00E23EAB" w:rsidRDefault="00E23EAB" w:rsidP="00807457">
      <w:pPr>
        <w:pStyle w:val="Pta"/>
        <w:tabs>
          <w:tab w:val="clear" w:pos="4536"/>
          <w:tab w:val="clear" w:pos="9072"/>
        </w:tabs>
        <w:rPr>
          <w:rFonts w:ascii="Arial" w:hAnsi="Arial" w:cs="Arial"/>
          <w:sz w:val="24"/>
          <w:szCs w:val="24"/>
        </w:rPr>
      </w:pPr>
    </w:p>
    <w:p w:rsidR="00E23EAB" w:rsidRDefault="00E23EAB" w:rsidP="00807457">
      <w:pPr>
        <w:pStyle w:val="Pta"/>
        <w:tabs>
          <w:tab w:val="clear" w:pos="4536"/>
          <w:tab w:val="clear" w:pos="9072"/>
        </w:tabs>
        <w:rPr>
          <w:rFonts w:ascii="Arial" w:hAnsi="Arial" w:cs="Arial"/>
          <w:sz w:val="24"/>
          <w:szCs w:val="24"/>
        </w:rPr>
      </w:pPr>
    </w:p>
    <w:p w:rsidR="00E23EAB" w:rsidRDefault="00E23EAB" w:rsidP="00807457">
      <w:pPr>
        <w:pStyle w:val="Pta"/>
        <w:tabs>
          <w:tab w:val="clear" w:pos="4536"/>
          <w:tab w:val="clear" w:pos="9072"/>
        </w:tabs>
        <w:rPr>
          <w:rFonts w:ascii="Arial" w:hAnsi="Arial" w:cs="Arial"/>
          <w:sz w:val="24"/>
          <w:szCs w:val="24"/>
        </w:rPr>
      </w:pPr>
    </w:p>
    <w:p w:rsidR="00807457" w:rsidRPr="00E23EAB" w:rsidRDefault="00807457" w:rsidP="00807457">
      <w:pPr>
        <w:pStyle w:val="Pta"/>
        <w:tabs>
          <w:tab w:val="clear" w:pos="4536"/>
          <w:tab w:val="clear" w:pos="9072"/>
        </w:tabs>
        <w:rPr>
          <w:rFonts w:ascii="Arial" w:hAnsi="Arial" w:cs="Arial"/>
          <w:sz w:val="24"/>
          <w:szCs w:val="24"/>
          <w:u w:val="single"/>
        </w:rPr>
      </w:pPr>
      <w:r w:rsidRPr="00E23EAB">
        <w:rPr>
          <w:rFonts w:ascii="Arial" w:hAnsi="Arial" w:cs="Arial"/>
          <w:sz w:val="24"/>
          <w:szCs w:val="24"/>
          <w:u w:val="single"/>
        </w:rPr>
        <w:t>Príloha č. 2 : Miesta dodania</w:t>
      </w:r>
    </w:p>
    <w:p w:rsidR="001F7869" w:rsidRDefault="001F7869" w:rsidP="00DC37A8">
      <w:pPr>
        <w:pStyle w:val="Pta"/>
        <w:tabs>
          <w:tab w:val="clear" w:pos="4536"/>
          <w:tab w:val="clear" w:pos="9072"/>
        </w:tabs>
        <w:rPr>
          <w:rFonts w:ascii="Arial" w:hAnsi="Arial" w:cs="Arial"/>
          <w:sz w:val="24"/>
          <w:szCs w:val="24"/>
        </w:rPr>
      </w:pPr>
    </w:p>
    <w:tbl>
      <w:tblPr>
        <w:tblW w:w="7640" w:type="dxa"/>
        <w:tblInd w:w="55" w:type="dxa"/>
        <w:tblCellMar>
          <w:left w:w="70" w:type="dxa"/>
          <w:right w:w="70" w:type="dxa"/>
        </w:tblCellMar>
        <w:tblLook w:val="04A0" w:firstRow="1" w:lastRow="0" w:firstColumn="1" w:lastColumn="0" w:noHBand="0" w:noVBand="1"/>
      </w:tblPr>
      <w:tblGrid>
        <w:gridCol w:w="2297"/>
        <w:gridCol w:w="2095"/>
        <w:gridCol w:w="3248"/>
      </w:tblGrid>
      <w:tr w:rsidR="004A178B" w:rsidRPr="006A2246" w:rsidTr="00F0416C">
        <w:trPr>
          <w:trHeight w:val="300"/>
        </w:trPr>
        <w:tc>
          <w:tcPr>
            <w:tcW w:w="7640" w:type="dxa"/>
            <w:gridSpan w:val="3"/>
            <w:tcBorders>
              <w:top w:val="nil"/>
              <w:left w:val="nil"/>
              <w:bottom w:val="single" w:sz="4" w:space="0" w:color="auto"/>
              <w:right w:val="nil"/>
            </w:tcBorders>
            <w:shd w:val="clear" w:color="auto" w:fill="auto"/>
            <w:noWrap/>
            <w:vAlign w:val="bottom"/>
            <w:hideMark/>
          </w:tcPr>
          <w:p w:rsidR="004A178B" w:rsidRPr="006A2246" w:rsidRDefault="004A178B" w:rsidP="00F0416C">
            <w:pPr>
              <w:spacing w:line="240" w:lineRule="auto"/>
              <w:jc w:val="center"/>
              <w:rPr>
                <w:rFonts w:eastAsia="Times New Roman" w:cs="Calibri"/>
                <w:color w:val="000000"/>
                <w:lang w:eastAsia="sk-SK"/>
              </w:rPr>
            </w:pP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BA Východné (sklad č. 3102)</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A21884" w:rsidP="002608EF">
            <w:pPr>
              <w:spacing w:line="240" w:lineRule="auto"/>
              <w:jc w:val="left"/>
              <w:rPr>
                <w:rFonts w:eastAsia="Times New Roman" w:cs="Calibri"/>
                <w:color w:val="000000"/>
                <w:lang w:eastAsia="sk-SK"/>
              </w:rPr>
            </w:pPr>
            <w:r>
              <w:rPr>
                <w:rFonts w:eastAsia="Times New Roman" w:cs="Calibri"/>
                <w:color w:val="000000"/>
                <w:lang w:eastAsia="sk-SK"/>
              </w:rPr>
              <w:t>Ružena Matej</w:t>
            </w:r>
            <w:r w:rsidR="002608EF">
              <w:rPr>
                <w:rFonts w:eastAsia="Times New Roman" w:cs="Calibri"/>
                <w:color w:val="000000"/>
                <w:lang w:eastAsia="sk-SK"/>
              </w:rPr>
              <w:t>ovová</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2608EF" w:rsidP="002608EF">
            <w:pPr>
              <w:spacing w:line="240" w:lineRule="auto"/>
              <w:jc w:val="left"/>
              <w:rPr>
                <w:rFonts w:eastAsia="Times New Roman" w:cs="Calibri"/>
                <w:color w:val="000000"/>
                <w:lang w:eastAsia="sk-SK"/>
              </w:rPr>
            </w:pPr>
            <w:r>
              <w:rPr>
                <w:rFonts w:eastAsia="Times New Roman" w:cs="Calibri"/>
                <w:color w:val="000000"/>
                <w:lang w:eastAsia="sk-SK"/>
              </w:rPr>
              <w:t>m</w:t>
            </w:r>
            <w:r w:rsidR="00A21884">
              <w:rPr>
                <w:rFonts w:eastAsia="Times New Roman" w:cs="Calibri"/>
                <w:color w:val="000000"/>
                <w:lang w:eastAsia="sk-SK"/>
              </w:rPr>
              <w:t>atej</w:t>
            </w:r>
            <w:r>
              <w:rPr>
                <w:rFonts w:eastAsia="Times New Roman" w:cs="Calibri"/>
                <w:color w:val="000000"/>
                <w:lang w:eastAsia="sk-SK"/>
              </w:rPr>
              <w:t>ovova</w:t>
            </w:r>
            <w:r w:rsidR="00A21884">
              <w:rPr>
                <w:rFonts w:eastAsia="Times New Roman" w:cs="Calibri"/>
                <w:color w:val="000000"/>
                <w:lang w:eastAsia="sk-SK"/>
              </w:rPr>
              <w:t>.ruzena</w:t>
            </w:r>
            <w:r w:rsidR="004A178B" w:rsidRPr="006A2246">
              <w:rPr>
                <w:rFonts w:eastAsia="Times New Roman" w:cs="Calibri"/>
                <w:color w:val="000000"/>
                <w:lang w:eastAsia="sk-SK"/>
              </w:rPr>
              <w:t>@zsr.sk</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02/20295585</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Žilina (sklad č. 3202)</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0E48A7" w:rsidRDefault="000E48A7" w:rsidP="00F0416C">
            <w:pPr>
              <w:spacing w:line="240" w:lineRule="auto"/>
              <w:jc w:val="left"/>
              <w:rPr>
                <w:rFonts w:eastAsia="Times New Roman" w:cs="Calibri"/>
                <w:lang w:eastAsia="sk-SK"/>
              </w:rPr>
            </w:pPr>
            <w:r w:rsidRPr="000E48A7">
              <w:rPr>
                <w:rFonts w:eastAsia="Times New Roman" w:cs="Calibri"/>
                <w:lang w:eastAsia="sk-SK"/>
              </w:rPr>
              <w:t>Šišitková Oľga</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0E48A7" w:rsidRDefault="000E48A7" w:rsidP="00F0416C">
            <w:pPr>
              <w:spacing w:line="240" w:lineRule="auto"/>
              <w:jc w:val="left"/>
              <w:rPr>
                <w:rFonts w:eastAsia="Times New Roman" w:cs="Calibri"/>
                <w:lang w:eastAsia="sk-SK"/>
              </w:rPr>
            </w:pPr>
            <w:r w:rsidRPr="000E48A7">
              <w:rPr>
                <w:rFonts w:eastAsia="Times New Roman" w:cs="Calibri"/>
                <w:lang w:eastAsia="sk-SK"/>
              </w:rPr>
              <w:t>sisitkova.olga@zsr.sk</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041/2295330</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Zvolen (sklad č. 3301)</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Pr>
                <w:rFonts w:eastAsia="Times New Roman" w:cs="Calibri"/>
                <w:color w:val="000000"/>
                <w:lang w:eastAsia="sk-SK"/>
              </w:rPr>
              <w:t>Piterková Izabela</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proofErr w:type="spellStart"/>
            <w:r>
              <w:rPr>
                <w:rFonts w:eastAsia="Times New Roman" w:cs="Calibri"/>
                <w:color w:val="000000"/>
                <w:lang w:eastAsia="sk-SK"/>
              </w:rPr>
              <w:t>Piterková.izabela</w:t>
            </w:r>
            <w:r w:rsidRPr="006A2246">
              <w:rPr>
                <w:rFonts w:eastAsia="Times New Roman" w:cs="Calibri"/>
                <w:color w:val="000000"/>
                <w:lang w:eastAsia="sk-SK"/>
              </w:rPr>
              <w:t>@zsr.sk</w:t>
            </w:r>
            <w:proofErr w:type="spellEnd"/>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Pr>
                <w:rFonts w:eastAsia="Times New Roman" w:cs="Calibri"/>
                <w:color w:val="000000"/>
                <w:lang w:eastAsia="sk-SK"/>
              </w:rPr>
              <w:t>045/2294820</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r w:rsidR="004A178B" w:rsidRPr="006A2246" w:rsidTr="00F0416C">
        <w:trPr>
          <w:trHeight w:val="300"/>
        </w:trPr>
        <w:tc>
          <w:tcPr>
            <w:tcW w:w="2297" w:type="dxa"/>
            <w:vMerge w:val="restart"/>
            <w:tcBorders>
              <w:top w:val="nil"/>
              <w:left w:val="single" w:sz="4" w:space="0" w:color="auto"/>
              <w:bottom w:val="single" w:sz="4" w:space="0" w:color="000000"/>
              <w:right w:val="single" w:sz="4" w:space="0" w:color="auto"/>
            </w:tcBorders>
            <w:shd w:val="clear" w:color="auto" w:fill="auto"/>
            <w:vAlign w:val="bottom"/>
            <w:hideMark/>
          </w:tcPr>
          <w:p w:rsidR="004A178B" w:rsidRPr="006A2246" w:rsidRDefault="004A178B" w:rsidP="00F0416C">
            <w:pPr>
              <w:spacing w:line="240" w:lineRule="auto"/>
              <w:jc w:val="center"/>
              <w:rPr>
                <w:rFonts w:eastAsia="Times New Roman" w:cs="Calibri"/>
                <w:color w:val="000000"/>
                <w:lang w:eastAsia="sk-SK"/>
              </w:rPr>
            </w:pPr>
            <w:r w:rsidRPr="006A2246">
              <w:rPr>
                <w:rFonts w:eastAsia="Times New Roman" w:cs="Calibri"/>
                <w:color w:val="000000"/>
                <w:lang w:eastAsia="sk-SK"/>
              </w:rPr>
              <w:t>Zásobovací sklad  Košice (sklad č. 3402)</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Meno</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Rzuhovská Eva</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e-mail</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rzuhovska.eva@zsr.sk</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Pr>
                <w:rFonts w:eastAsia="Times New Roman" w:cs="Calibri"/>
                <w:color w:val="000000"/>
                <w:lang w:eastAsia="sk-SK"/>
              </w:rPr>
              <w:t>055/2291648, 0911998963</w:t>
            </w:r>
          </w:p>
        </w:tc>
      </w:tr>
      <w:tr w:rsidR="004A178B" w:rsidRPr="006A2246" w:rsidTr="00F0416C">
        <w:trPr>
          <w:trHeight w:val="300"/>
        </w:trPr>
        <w:tc>
          <w:tcPr>
            <w:tcW w:w="2297" w:type="dxa"/>
            <w:vMerge/>
            <w:tcBorders>
              <w:top w:val="nil"/>
              <w:left w:val="single" w:sz="4" w:space="0" w:color="auto"/>
              <w:bottom w:val="single" w:sz="4" w:space="0" w:color="000000"/>
              <w:right w:val="single" w:sz="4" w:space="0" w:color="auto"/>
            </w:tcBorders>
            <w:vAlign w:val="center"/>
            <w:hideMark/>
          </w:tcPr>
          <w:p w:rsidR="004A178B" w:rsidRPr="006A2246" w:rsidRDefault="004A178B" w:rsidP="00F0416C">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6.30 - 14.30 hod</w:t>
            </w:r>
          </w:p>
        </w:tc>
      </w:tr>
      <w:tr w:rsidR="004A178B" w:rsidRPr="006A2246" w:rsidTr="00F0416C">
        <w:trPr>
          <w:trHeight w:val="300"/>
        </w:trPr>
        <w:tc>
          <w:tcPr>
            <w:tcW w:w="2297" w:type="dxa"/>
            <w:tcBorders>
              <w:top w:val="nil"/>
              <w:left w:val="single" w:sz="4" w:space="0" w:color="auto"/>
              <w:bottom w:val="single" w:sz="4" w:space="0" w:color="auto"/>
              <w:right w:val="single" w:sz="4" w:space="0" w:color="auto"/>
            </w:tcBorders>
            <w:shd w:val="clear" w:color="auto" w:fill="auto"/>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2095"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c>
          <w:tcPr>
            <w:tcW w:w="3248" w:type="dxa"/>
            <w:tcBorders>
              <w:top w:val="nil"/>
              <w:left w:val="nil"/>
              <w:bottom w:val="single" w:sz="4" w:space="0" w:color="auto"/>
              <w:right w:val="single" w:sz="4" w:space="0" w:color="auto"/>
            </w:tcBorders>
            <w:shd w:val="clear" w:color="auto" w:fill="auto"/>
            <w:noWrap/>
            <w:vAlign w:val="bottom"/>
            <w:hideMark/>
          </w:tcPr>
          <w:p w:rsidR="004A178B" w:rsidRPr="006A2246" w:rsidRDefault="004A178B" w:rsidP="00F0416C">
            <w:pPr>
              <w:spacing w:line="240" w:lineRule="auto"/>
              <w:jc w:val="left"/>
              <w:rPr>
                <w:rFonts w:eastAsia="Times New Roman" w:cs="Calibri"/>
                <w:color w:val="000000"/>
                <w:lang w:eastAsia="sk-SK"/>
              </w:rPr>
            </w:pPr>
            <w:r w:rsidRPr="006A2246">
              <w:rPr>
                <w:rFonts w:eastAsia="Times New Roman" w:cs="Calibri"/>
                <w:color w:val="000000"/>
                <w:lang w:eastAsia="sk-SK"/>
              </w:rPr>
              <w:t> </w:t>
            </w:r>
          </w:p>
        </w:tc>
      </w:tr>
    </w:tbl>
    <w:p w:rsidR="007D13BC" w:rsidRDefault="007D13BC" w:rsidP="007D13BC">
      <w:pPr>
        <w:spacing w:line="240" w:lineRule="auto"/>
        <w:outlineLvl w:val="0"/>
        <w:rPr>
          <w:rFonts w:ascii="Times New Roman" w:hAnsi="Times New Roman"/>
        </w:rPr>
      </w:pPr>
    </w:p>
    <w:tbl>
      <w:tblPr>
        <w:tblW w:w="6220" w:type="dxa"/>
        <w:tblInd w:w="55" w:type="dxa"/>
        <w:tblCellMar>
          <w:left w:w="70" w:type="dxa"/>
          <w:right w:w="70" w:type="dxa"/>
        </w:tblCellMar>
        <w:tblLook w:val="04A0" w:firstRow="1" w:lastRow="0" w:firstColumn="1" w:lastColumn="0" w:noHBand="0" w:noVBand="1"/>
      </w:tblPr>
      <w:tblGrid>
        <w:gridCol w:w="2200"/>
        <w:gridCol w:w="1600"/>
        <w:gridCol w:w="2420"/>
      </w:tblGrid>
      <w:tr w:rsidR="00413D04" w:rsidRPr="00413D04" w:rsidTr="00413D04">
        <w:trPr>
          <w:trHeight w:val="315"/>
        </w:trPr>
        <w:tc>
          <w:tcPr>
            <w:tcW w:w="2200" w:type="dxa"/>
            <w:tcBorders>
              <w:top w:val="single" w:sz="8" w:space="0" w:color="auto"/>
              <w:left w:val="single" w:sz="8" w:space="0" w:color="auto"/>
              <w:bottom w:val="single" w:sz="8" w:space="0" w:color="auto"/>
              <w:right w:val="single" w:sz="8" w:space="0" w:color="auto"/>
            </w:tcBorders>
            <w:shd w:val="clear" w:color="000000" w:fill="92D050"/>
            <w:vAlign w:val="bottom"/>
            <w:hideMark/>
          </w:tcPr>
          <w:p w:rsidR="00413D04" w:rsidRPr="00413D04" w:rsidRDefault="00413D04" w:rsidP="00413D04">
            <w:pPr>
              <w:spacing w:line="240" w:lineRule="auto"/>
              <w:jc w:val="left"/>
              <w:rPr>
                <w:rFonts w:ascii="Arial" w:eastAsia="Times New Roman" w:hAnsi="Arial" w:cs="Arial"/>
                <w:b/>
                <w:bCs/>
                <w:color w:val="000000"/>
                <w:sz w:val="18"/>
                <w:szCs w:val="18"/>
                <w:lang w:eastAsia="sk-SK"/>
              </w:rPr>
            </w:pPr>
            <w:r w:rsidRPr="00413D04">
              <w:rPr>
                <w:rFonts w:ascii="Arial" w:eastAsia="Times New Roman" w:hAnsi="Arial" w:cs="Arial"/>
                <w:b/>
                <w:bCs/>
                <w:color w:val="000000"/>
                <w:sz w:val="18"/>
                <w:szCs w:val="18"/>
                <w:lang w:eastAsia="sk-SK"/>
              </w:rPr>
              <w:t>ÚB sklad Prešov</w:t>
            </w:r>
          </w:p>
        </w:tc>
        <w:tc>
          <w:tcPr>
            <w:tcW w:w="1600" w:type="dxa"/>
            <w:tcBorders>
              <w:top w:val="single" w:sz="8" w:space="0" w:color="auto"/>
              <w:left w:val="nil"/>
              <w:bottom w:val="single" w:sz="4" w:space="0" w:color="auto"/>
              <w:right w:val="single" w:sz="4" w:space="0" w:color="auto"/>
            </w:tcBorders>
            <w:shd w:val="clear" w:color="auto" w:fill="auto"/>
            <w:noWrap/>
            <w:vAlign w:val="center"/>
            <w:hideMark/>
          </w:tcPr>
          <w:p w:rsidR="00413D04" w:rsidRPr="00413D04" w:rsidRDefault="00413D04" w:rsidP="00413D04">
            <w:pPr>
              <w:spacing w:line="240" w:lineRule="auto"/>
              <w:jc w:val="left"/>
              <w:rPr>
                <w:rFonts w:ascii="Arial" w:eastAsia="Times New Roman" w:hAnsi="Arial" w:cs="Arial"/>
                <w:sz w:val="18"/>
                <w:szCs w:val="18"/>
                <w:lang w:eastAsia="sk-SK"/>
              </w:rPr>
            </w:pPr>
            <w:r w:rsidRPr="00413D04">
              <w:rPr>
                <w:rFonts w:ascii="Arial" w:eastAsia="Times New Roman" w:hAnsi="Arial" w:cs="Arial"/>
                <w:sz w:val="18"/>
                <w:szCs w:val="18"/>
                <w:lang w:eastAsia="sk-SK"/>
              </w:rPr>
              <w:t>Meno</w:t>
            </w:r>
          </w:p>
        </w:tc>
        <w:tc>
          <w:tcPr>
            <w:tcW w:w="2420" w:type="dxa"/>
            <w:tcBorders>
              <w:top w:val="single" w:sz="8" w:space="0" w:color="auto"/>
              <w:left w:val="nil"/>
              <w:bottom w:val="single" w:sz="4" w:space="0" w:color="auto"/>
              <w:right w:val="single" w:sz="8" w:space="0" w:color="auto"/>
            </w:tcBorders>
            <w:shd w:val="clear" w:color="auto" w:fill="auto"/>
            <w:noWrap/>
            <w:vAlign w:val="bottom"/>
            <w:hideMark/>
          </w:tcPr>
          <w:p w:rsidR="00413D04" w:rsidRPr="00413D04" w:rsidRDefault="00413D04" w:rsidP="00413D04">
            <w:pPr>
              <w:spacing w:line="240" w:lineRule="auto"/>
              <w:jc w:val="left"/>
              <w:rPr>
                <w:rFonts w:ascii="Arial" w:eastAsia="Times New Roman" w:hAnsi="Arial" w:cs="Arial"/>
                <w:sz w:val="18"/>
                <w:szCs w:val="18"/>
                <w:lang w:eastAsia="sk-SK"/>
              </w:rPr>
            </w:pPr>
            <w:proofErr w:type="spellStart"/>
            <w:r w:rsidRPr="00413D04">
              <w:rPr>
                <w:rFonts w:ascii="Arial" w:eastAsia="Times New Roman" w:hAnsi="Arial" w:cs="Arial"/>
                <w:sz w:val="18"/>
                <w:szCs w:val="18"/>
                <w:lang w:eastAsia="sk-SK"/>
              </w:rPr>
              <w:t>Pelčarská</w:t>
            </w:r>
            <w:proofErr w:type="spellEnd"/>
            <w:r w:rsidRPr="00413D04">
              <w:rPr>
                <w:rFonts w:ascii="Arial" w:eastAsia="Times New Roman" w:hAnsi="Arial" w:cs="Arial"/>
                <w:sz w:val="18"/>
                <w:szCs w:val="18"/>
                <w:lang w:eastAsia="sk-SK"/>
              </w:rPr>
              <w:t xml:space="preserve"> Martina</w:t>
            </w:r>
          </w:p>
        </w:tc>
      </w:tr>
      <w:tr w:rsidR="00413D04" w:rsidRPr="00413D04" w:rsidTr="00413D04">
        <w:trPr>
          <w:trHeight w:val="315"/>
        </w:trPr>
        <w:tc>
          <w:tcPr>
            <w:tcW w:w="2200" w:type="dxa"/>
            <w:vMerge w:val="restart"/>
            <w:tcBorders>
              <w:top w:val="nil"/>
              <w:left w:val="nil"/>
              <w:bottom w:val="single" w:sz="8" w:space="0" w:color="000000"/>
              <w:right w:val="nil"/>
            </w:tcBorders>
            <w:shd w:val="clear" w:color="auto" w:fill="auto"/>
            <w:vAlign w:val="center"/>
            <w:hideMark/>
          </w:tcPr>
          <w:p w:rsidR="00413D04" w:rsidRPr="00413D04" w:rsidRDefault="00413D04" w:rsidP="00413D04">
            <w:pPr>
              <w:spacing w:line="240" w:lineRule="auto"/>
              <w:jc w:val="center"/>
              <w:rPr>
                <w:rFonts w:ascii="Arial" w:eastAsia="Times New Roman" w:hAnsi="Arial" w:cs="Arial"/>
                <w:b/>
                <w:bCs/>
                <w:color w:val="000000"/>
                <w:lang w:eastAsia="sk-SK"/>
              </w:rPr>
            </w:pPr>
            <w:r w:rsidRPr="00413D04">
              <w:rPr>
                <w:rFonts w:ascii="Arial" w:eastAsia="Times New Roman" w:hAnsi="Arial" w:cs="Arial"/>
                <w:b/>
                <w:bCs/>
                <w:color w:val="000000"/>
                <w:lang w:eastAsia="sk-SK"/>
              </w:rPr>
              <w:t>1427</w:t>
            </w: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413D04" w:rsidRPr="00413D04" w:rsidRDefault="00413D04" w:rsidP="00413D04">
            <w:pPr>
              <w:spacing w:line="240" w:lineRule="auto"/>
              <w:jc w:val="left"/>
              <w:rPr>
                <w:rFonts w:ascii="Arial" w:eastAsia="Times New Roman" w:hAnsi="Arial" w:cs="Arial"/>
                <w:sz w:val="18"/>
                <w:szCs w:val="18"/>
                <w:lang w:eastAsia="sk-SK"/>
              </w:rPr>
            </w:pPr>
            <w:r w:rsidRPr="00413D04">
              <w:rPr>
                <w:rFonts w:ascii="Arial" w:eastAsia="Times New Roman" w:hAnsi="Arial" w:cs="Arial"/>
                <w:sz w:val="18"/>
                <w:szCs w:val="18"/>
                <w:lang w:eastAsia="sk-SK"/>
              </w:rPr>
              <w:t>e-mail</w:t>
            </w:r>
          </w:p>
        </w:tc>
        <w:tc>
          <w:tcPr>
            <w:tcW w:w="2420" w:type="dxa"/>
            <w:tcBorders>
              <w:top w:val="nil"/>
              <w:left w:val="nil"/>
              <w:bottom w:val="single" w:sz="4" w:space="0" w:color="auto"/>
              <w:right w:val="single" w:sz="8" w:space="0" w:color="auto"/>
            </w:tcBorders>
            <w:shd w:val="clear" w:color="auto" w:fill="auto"/>
            <w:noWrap/>
            <w:vAlign w:val="bottom"/>
            <w:hideMark/>
          </w:tcPr>
          <w:p w:rsidR="00413D04" w:rsidRPr="00413D04" w:rsidRDefault="0021486D" w:rsidP="00413D04">
            <w:pPr>
              <w:spacing w:line="240" w:lineRule="auto"/>
              <w:jc w:val="left"/>
              <w:rPr>
                <w:rFonts w:eastAsia="Times New Roman"/>
                <w:color w:val="0000FF"/>
                <w:sz w:val="20"/>
                <w:szCs w:val="20"/>
                <w:u w:val="single"/>
                <w:lang w:eastAsia="sk-SK"/>
              </w:rPr>
            </w:pPr>
            <w:hyperlink r:id="rId13" w:history="1">
              <w:r w:rsidR="00413D04" w:rsidRPr="00413D04">
                <w:rPr>
                  <w:rFonts w:eastAsia="Times New Roman"/>
                  <w:color w:val="0000FF"/>
                  <w:sz w:val="20"/>
                  <w:szCs w:val="20"/>
                  <w:u w:val="single"/>
                  <w:lang w:eastAsia="sk-SK"/>
                </w:rPr>
                <w:t>pelcarska.martina@zsr.sk</w:t>
              </w:r>
            </w:hyperlink>
          </w:p>
        </w:tc>
      </w:tr>
      <w:tr w:rsidR="00413D04" w:rsidRPr="00413D04" w:rsidTr="00413D04">
        <w:trPr>
          <w:trHeight w:val="315"/>
        </w:trPr>
        <w:tc>
          <w:tcPr>
            <w:tcW w:w="2200" w:type="dxa"/>
            <w:vMerge/>
            <w:tcBorders>
              <w:top w:val="nil"/>
              <w:left w:val="nil"/>
              <w:bottom w:val="single" w:sz="8" w:space="0" w:color="000000"/>
              <w:right w:val="nil"/>
            </w:tcBorders>
            <w:vAlign w:val="center"/>
            <w:hideMark/>
          </w:tcPr>
          <w:p w:rsidR="00413D04" w:rsidRPr="00413D04" w:rsidRDefault="00413D04" w:rsidP="00413D04">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shd w:val="clear" w:color="auto" w:fill="auto"/>
            <w:noWrap/>
            <w:vAlign w:val="center"/>
            <w:hideMark/>
          </w:tcPr>
          <w:p w:rsidR="00413D04" w:rsidRPr="00413D04" w:rsidRDefault="00413D04" w:rsidP="00413D04">
            <w:pPr>
              <w:spacing w:line="240" w:lineRule="auto"/>
              <w:jc w:val="left"/>
              <w:rPr>
                <w:rFonts w:ascii="Arial" w:eastAsia="Times New Roman" w:hAnsi="Arial" w:cs="Arial"/>
                <w:sz w:val="18"/>
                <w:szCs w:val="18"/>
                <w:lang w:eastAsia="sk-SK"/>
              </w:rPr>
            </w:pPr>
            <w:r w:rsidRPr="00413D04">
              <w:rPr>
                <w:rFonts w:ascii="Arial" w:eastAsia="Times New Roman" w:hAnsi="Arial" w:cs="Arial"/>
                <w:sz w:val="18"/>
                <w:szCs w:val="18"/>
                <w:lang w:eastAsia="sk-SK"/>
              </w:rPr>
              <w:t>telefón</w:t>
            </w:r>
          </w:p>
        </w:tc>
        <w:tc>
          <w:tcPr>
            <w:tcW w:w="2420" w:type="dxa"/>
            <w:tcBorders>
              <w:top w:val="nil"/>
              <w:left w:val="nil"/>
              <w:bottom w:val="single" w:sz="4" w:space="0" w:color="auto"/>
              <w:right w:val="single" w:sz="8" w:space="0" w:color="auto"/>
            </w:tcBorders>
            <w:shd w:val="clear" w:color="auto" w:fill="auto"/>
            <w:noWrap/>
            <w:vAlign w:val="bottom"/>
            <w:hideMark/>
          </w:tcPr>
          <w:p w:rsidR="00413D04" w:rsidRPr="00413D04" w:rsidRDefault="00413D04" w:rsidP="00413D04">
            <w:pPr>
              <w:spacing w:line="240" w:lineRule="auto"/>
              <w:jc w:val="left"/>
              <w:rPr>
                <w:rFonts w:ascii="Arial" w:eastAsia="Times New Roman" w:hAnsi="Arial" w:cs="Arial"/>
                <w:b/>
                <w:bCs/>
                <w:color w:val="FF0000"/>
                <w:sz w:val="18"/>
                <w:szCs w:val="18"/>
                <w:lang w:eastAsia="sk-SK"/>
              </w:rPr>
            </w:pPr>
            <w:r w:rsidRPr="00413D04">
              <w:rPr>
                <w:rFonts w:ascii="Arial" w:eastAsia="Times New Roman" w:hAnsi="Arial" w:cs="Arial"/>
                <w:b/>
                <w:bCs/>
                <w:color w:val="FF0000"/>
                <w:sz w:val="18"/>
                <w:szCs w:val="18"/>
                <w:lang w:eastAsia="sk-SK"/>
              </w:rPr>
              <w:t>051/2293219</w:t>
            </w:r>
          </w:p>
        </w:tc>
      </w:tr>
      <w:tr w:rsidR="00413D04" w:rsidRPr="00413D04" w:rsidTr="00413D04">
        <w:trPr>
          <w:trHeight w:val="315"/>
        </w:trPr>
        <w:tc>
          <w:tcPr>
            <w:tcW w:w="2200" w:type="dxa"/>
            <w:vMerge/>
            <w:tcBorders>
              <w:top w:val="nil"/>
              <w:left w:val="nil"/>
              <w:bottom w:val="single" w:sz="8" w:space="0" w:color="000000"/>
              <w:right w:val="nil"/>
            </w:tcBorders>
            <w:vAlign w:val="center"/>
            <w:hideMark/>
          </w:tcPr>
          <w:p w:rsidR="00413D04" w:rsidRPr="00413D04" w:rsidRDefault="00413D04" w:rsidP="00413D04">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shd w:val="clear" w:color="auto" w:fill="auto"/>
            <w:noWrap/>
            <w:vAlign w:val="center"/>
            <w:hideMark/>
          </w:tcPr>
          <w:p w:rsidR="00413D04" w:rsidRPr="00413D04" w:rsidRDefault="00413D04" w:rsidP="00413D04">
            <w:pPr>
              <w:spacing w:line="240" w:lineRule="auto"/>
              <w:jc w:val="left"/>
              <w:rPr>
                <w:rFonts w:ascii="Arial" w:eastAsia="Times New Roman" w:hAnsi="Arial" w:cs="Arial"/>
                <w:sz w:val="18"/>
                <w:szCs w:val="18"/>
                <w:lang w:eastAsia="sk-SK"/>
              </w:rPr>
            </w:pPr>
            <w:r w:rsidRPr="00413D04">
              <w:rPr>
                <w:rFonts w:ascii="Arial" w:eastAsia="Times New Roman" w:hAnsi="Arial" w:cs="Arial"/>
                <w:sz w:val="18"/>
                <w:szCs w:val="18"/>
                <w:lang w:eastAsia="sk-SK"/>
              </w:rPr>
              <w:t>prevádzková doba</w:t>
            </w:r>
          </w:p>
        </w:tc>
        <w:tc>
          <w:tcPr>
            <w:tcW w:w="2420" w:type="dxa"/>
            <w:tcBorders>
              <w:top w:val="nil"/>
              <w:left w:val="nil"/>
              <w:bottom w:val="single" w:sz="8" w:space="0" w:color="auto"/>
              <w:right w:val="single" w:sz="8" w:space="0" w:color="auto"/>
            </w:tcBorders>
            <w:shd w:val="clear" w:color="auto" w:fill="auto"/>
            <w:noWrap/>
            <w:vAlign w:val="bottom"/>
            <w:hideMark/>
          </w:tcPr>
          <w:p w:rsidR="00413D04" w:rsidRPr="00413D04" w:rsidRDefault="00413D04" w:rsidP="00413D04">
            <w:pPr>
              <w:spacing w:line="240" w:lineRule="auto"/>
              <w:jc w:val="left"/>
              <w:rPr>
                <w:rFonts w:ascii="Arial" w:eastAsia="Times New Roman" w:hAnsi="Arial" w:cs="Arial"/>
                <w:color w:val="000000"/>
                <w:sz w:val="18"/>
                <w:szCs w:val="18"/>
                <w:lang w:eastAsia="sk-SK"/>
              </w:rPr>
            </w:pPr>
            <w:r w:rsidRPr="00413D04">
              <w:rPr>
                <w:rFonts w:ascii="Arial" w:eastAsia="Times New Roman" w:hAnsi="Arial" w:cs="Arial"/>
                <w:color w:val="000000"/>
                <w:sz w:val="18"/>
                <w:szCs w:val="18"/>
                <w:lang w:eastAsia="sk-SK"/>
              </w:rPr>
              <w:t>7.00 - 14.00 hod</w:t>
            </w:r>
          </w:p>
        </w:tc>
      </w:tr>
      <w:tr w:rsidR="00413D04" w:rsidRPr="00413D04" w:rsidTr="00413D04">
        <w:trPr>
          <w:trHeight w:val="315"/>
        </w:trPr>
        <w:tc>
          <w:tcPr>
            <w:tcW w:w="2200" w:type="dxa"/>
            <w:vMerge/>
            <w:tcBorders>
              <w:top w:val="nil"/>
              <w:left w:val="nil"/>
              <w:bottom w:val="single" w:sz="8" w:space="0" w:color="000000"/>
              <w:right w:val="nil"/>
            </w:tcBorders>
            <w:vAlign w:val="center"/>
            <w:hideMark/>
          </w:tcPr>
          <w:p w:rsidR="00413D04" w:rsidRPr="00413D04" w:rsidRDefault="00413D04" w:rsidP="00413D04">
            <w:pPr>
              <w:spacing w:line="240" w:lineRule="auto"/>
              <w:jc w:val="left"/>
              <w:rPr>
                <w:rFonts w:ascii="Arial" w:eastAsia="Times New Roman" w:hAnsi="Arial" w:cs="Arial"/>
                <w:b/>
                <w:bCs/>
                <w:color w:val="000000"/>
                <w:lang w:eastAsia="sk-SK"/>
              </w:rPr>
            </w:pPr>
          </w:p>
        </w:tc>
        <w:tc>
          <w:tcPr>
            <w:tcW w:w="1600" w:type="dxa"/>
            <w:tcBorders>
              <w:top w:val="nil"/>
              <w:left w:val="nil"/>
              <w:bottom w:val="nil"/>
              <w:right w:val="nil"/>
            </w:tcBorders>
            <w:shd w:val="clear" w:color="auto" w:fill="auto"/>
            <w:noWrap/>
            <w:vAlign w:val="center"/>
            <w:hideMark/>
          </w:tcPr>
          <w:p w:rsidR="00413D04" w:rsidRPr="00413D04" w:rsidRDefault="00413D04" w:rsidP="00413D04">
            <w:pPr>
              <w:spacing w:line="240" w:lineRule="auto"/>
              <w:jc w:val="left"/>
              <w:rPr>
                <w:rFonts w:ascii="Arial" w:eastAsia="Times New Roman" w:hAnsi="Arial" w:cs="Arial"/>
                <w:sz w:val="18"/>
                <w:szCs w:val="18"/>
                <w:lang w:eastAsia="sk-SK"/>
              </w:rPr>
            </w:pPr>
          </w:p>
        </w:tc>
        <w:tc>
          <w:tcPr>
            <w:tcW w:w="2420" w:type="dxa"/>
            <w:tcBorders>
              <w:top w:val="nil"/>
              <w:left w:val="nil"/>
              <w:bottom w:val="nil"/>
              <w:right w:val="nil"/>
            </w:tcBorders>
            <w:shd w:val="clear" w:color="auto" w:fill="auto"/>
            <w:noWrap/>
            <w:vAlign w:val="bottom"/>
            <w:hideMark/>
          </w:tcPr>
          <w:p w:rsidR="00413D04" w:rsidRPr="00413D04" w:rsidRDefault="00413D04" w:rsidP="00413D04">
            <w:pPr>
              <w:spacing w:line="240" w:lineRule="auto"/>
              <w:jc w:val="left"/>
              <w:rPr>
                <w:rFonts w:ascii="Arial" w:eastAsia="Times New Roman" w:hAnsi="Arial" w:cs="Arial"/>
                <w:sz w:val="18"/>
                <w:szCs w:val="18"/>
                <w:lang w:eastAsia="sk-SK"/>
              </w:rPr>
            </w:pPr>
          </w:p>
        </w:tc>
      </w:tr>
    </w:tbl>
    <w:p w:rsidR="007D13BC" w:rsidRDefault="007D13BC" w:rsidP="007D13BC">
      <w:pPr>
        <w:spacing w:line="240" w:lineRule="auto"/>
        <w:outlineLvl w:val="0"/>
        <w:rPr>
          <w:rFonts w:ascii="Times New Roman" w:hAnsi="Times New Roman"/>
        </w:rPr>
      </w:pPr>
    </w:p>
    <w:p w:rsidR="007D13BC" w:rsidRDefault="007D13BC" w:rsidP="007D13BC">
      <w:pPr>
        <w:spacing w:line="240" w:lineRule="auto"/>
        <w:outlineLvl w:val="0"/>
        <w:rPr>
          <w:rFonts w:ascii="Times New Roman" w:hAnsi="Times New Roman"/>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807457" w:rsidRDefault="00807457" w:rsidP="00DC37A8">
      <w:pPr>
        <w:pStyle w:val="Pta"/>
        <w:tabs>
          <w:tab w:val="clear" w:pos="4536"/>
          <w:tab w:val="clear" w:pos="9072"/>
        </w:tabs>
        <w:rPr>
          <w:rFonts w:ascii="Arial" w:hAnsi="Arial" w:cs="Arial"/>
          <w:sz w:val="24"/>
          <w:szCs w:val="24"/>
        </w:rPr>
      </w:pPr>
    </w:p>
    <w:p w:rsidR="001F7869" w:rsidRDefault="001F7869"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Default="00D26F2A" w:rsidP="00DC37A8">
      <w:pPr>
        <w:pStyle w:val="Pta"/>
        <w:tabs>
          <w:tab w:val="clear" w:pos="4536"/>
          <w:tab w:val="clear" w:pos="9072"/>
        </w:tabs>
        <w:rPr>
          <w:rFonts w:ascii="Arial" w:hAnsi="Arial" w:cs="Arial"/>
          <w:sz w:val="24"/>
          <w:szCs w:val="24"/>
        </w:rPr>
      </w:pPr>
    </w:p>
    <w:p w:rsidR="00D26F2A" w:rsidRPr="00D26F2A" w:rsidRDefault="00D26F2A" w:rsidP="00D26F2A">
      <w:pPr>
        <w:spacing w:line="240" w:lineRule="auto"/>
        <w:outlineLvl w:val="0"/>
        <w:rPr>
          <w:rFonts w:ascii="Arial" w:hAnsi="Arial" w:cs="Arial"/>
          <w:sz w:val="20"/>
          <w:szCs w:val="20"/>
          <w:u w:val="single"/>
        </w:rPr>
      </w:pPr>
      <w:r>
        <w:rPr>
          <w:rFonts w:ascii="Arial" w:hAnsi="Arial" w:cs="Arial"/>
          <w:sz w:val="20"/>
          <w:szCs w:val="20"/>
          <w:u w:val="single"/>
        </w:rPr>
        <w:lastRenderedPageBreak/>
        <w:t>Príloha č. 3</w:t>
      </w:r>
      <w:r w:rsidRPr="00D26F2A">
        <w:rPr>
          <w:rFonts w:ascii="Arial" w:hAnsi="Arial" w:cs="Arial"/>
          <w:sz w:val="20"/>
          <w:szCs w:val="20"/>
          <w:u w:val="single"/>
        </w:rPr>
        <w:t>: Prehlásenie</w:t>
      </w:r>
    </w:p>
    <w:p w:rsidR="00D26F2A" w:rsidRPr="004E1184" w:rsidRDefault="00D26F2A" w:rsidP="00D26F2A">
      <w:pPr>
        <w:spacing w:line="240" w:lineRule="auto"/>
        <w:jc w:val="center"/>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 xml:space="preserve">e </w:t>
      </w:r>
    </w:p>
    <w:p w:rsidR="00D26F2A" w:rsidRDefault="00D26F2A" w:rsidP="00D26F2A">
      <w:pPr>
        <w:spacing w:after="240" w:line="240" w:lineRule="auto"/>
        <w:jc w:val="center"/>
        <w:rPr>
          <w:b/>
          <w:sz w:val="28"/>
          <w:szCs w:val="28"/>
        </w:rPr>
      </w:pPr>
      <w:r w:rsidRPr="004E1184">
        <w:rPr>
          <w:b/>
          <w:bCs/>
          <w:sz w:val="28"/>
          <w:szCs w:val="28"/>
          <w:lang w:eastAsia="cs-CZ"/>
        </w:rPr>
        <w:t>pre účely posúdenia obchodného partnera</w:t>
      </w:r>
    </w:p>
    <w:p w:rsidR="00D26F2A" w:rsidRPr="00D26F2A" w:rsidRDefault="00D26F2A" w:rsidP="00D26F2A">
      <w:pPr>
        <w:spacing w:after="240" w:line="240" w:lineRule="auto"/>
        <w:jc w:val="center"/>
        <w:rPr>
          <w:b/>
          <w:sz w:val="28"/>
          <w:szCs w:val="28"/>
        </w:rPr>
      </w:pPr>
      <w:r w:rsidRPr="00D26F2A">
        <w:t xml:space="preserve">Čestne prehlasujem, že </w:t>
      </w:r>
    </w:p>
    <w:p w:rsidR="00D26F2A" w:rsidRPr="00D26F2A" w:rsidRDefault="00D26F2A" w:rsidP="00D26F2A">
      <w:pPr>
        <w:spacing w:after="120" w:line="240" w:lineRule="auto"/>
        <w:rPr>
          <w:i/>
          <w:color w:val="0000FF"/>
        </w:rPr>
      </w:pPr>
      <w:r w:rsidRPr="00D26F2A">
        <w:rPr>
          <w:i/>
          <w:color w:val="0000FF"/>
        </w:rPr>
        <w:t>(použije sa, ak je obchodným partnerom fyzická osoba – nepodnikateľ)</w:t>
      </w:r>
    </w:p>
    <w:p w:rsidR="00D26F2A" w:rsidRPr="00D26F2A" w:rsidRDefault="00D26F2A" w:rsidP="00D26F2A">
      <w:pPr>
        <w:tabs>
          <w:tab w:val="left" w:pos="3969"/>
        </w:tabs>
        <w:spacing w:after="120" w:line="240" w:lineRule="auto"/>
      </w:pPr>
      <w:r w:rsidRPr="00D26F2A">
        <w:t>Meno a priezvisko:</w:t>
      </w:r>
      <w:r w:rsidRPr="00D26F2A">
        <w:tab/>
        <w:t>...........................................................................</w:t>
      </w:r>
    </w:p>
    <w:p w:rsidR="00D26F2A" w:rsidRPr="00D26F2A" w:rsidRDefault="00D26F2A" w:rsidP="00D26F2A">
      <w:pPr>
        <w:tabs>
          <w:tab w:val="left" w:pos="3969"/>
        </w:tabs>
        <w:spacing w:after="120" w:line="240" w:lineRule="auto"/>
      </w:pPr>
      <w:r w:rsidRPr="00D26F2A">
        <w:t>Trvalý pobyt:</w:t>
      </w:r>
      <w:r w:rsidRPr="00D26F2A">
        <w:tab/>
        <w:t>...........................................................................</w:t>
      </w:r>
    </w:p>
    <w:p w:rsidR="00D26F2A" w:rsidRPr="00D26F2A" w:rsidRDefault="00D26F2A" w:rsidP="00D26F2A">
      <w:pPr>
        <w:tabs>
          <w:tab w:val="left" w:pos="3969"/>
        </w:tabs>
        <w:spacing w:after="240" w:line="240" w:lineRule="auto"/>
      </w:pPr>
      <w:r w:rsidRPr="00D26F2A">
        <w:t>Dátum narodenia:</w:t>
      </w:r>
      <w:r w:rsidRPr="00D26F2A">
        <w:tab/>
        <w:t>...........................................................................</w:t>
      </w:r>
    </w:p>
    <w:p w:rsidR="00D26F2A" w:rsidRPr="00D26F2A" w:rsidRDefault="00D26F2A" w:rsidP="00D26F2A">
      <w:pPr>
        <w:spacing w:after="120" w:line="240" w:lineRule="auto"/>
        <w:rPr>
          <w:i/>
          <w:color w:val="0000FF"/>
        </w:rPr>
      </w:pPr>
      <w:r w:rsidRPr="00D26F2A">
        <w:rPr>
          <w:i/>
          <w:color w:val="0000FF"/>
        </w:rPr>
        <w:t>(použije sa, ak je obchodným partnerom fyzická osoba – podnikateľ)</w:t>
      </w:r>
    </w:p>
    <w:p w:rsidR="00D26F2A" w:rsidRPr="00D26F2A" w:rsidRDefault="00D26F2A" w:rsidP="00D26F2A">
      <w:pPr>
        <w:tabs>
          <w:tab w:val="left" w:pos="3969"/>
        </w:tabs>
        <w:spacing w:after="120" w:line="240" w:lineRule="auto"/>
      </w:pPr>
      <w:r w:rsidRPr="00D26F2A">
        <w:t>Meno a priezvisko:</w:t>
      </w:r>
      <w:r w:rsidRPr="00D26F2A">
        <w:tab/>
        <w:t>...........................................................................</w:t>
      </w:r>
    </w:p>
    <w:p w:rsidR="00D26F2A" w:rsidRPr="00D26F2A" w:rsidRDefault="00D26F2A" w:rsidP="00D26F2A">
      <w:pPr>
        <w:tabs>
          <w:tab w:val="left" w:pos="3969"/>
        </w:tabs>
        <w:spacing w:after="120" w:line="240" w:lineRule="auto"/>
      </w:pPr>
      <w:r w:rsidRPr="00D26F2A">
        <w:t>Trvalý pobyt:</w:t>
      </w:r>
      <w:r w:rsidRPr="00D26F2A">
        <w:tab/>
        <w:t>...........................................................................</w:t>
      </w:r>
    </w:p>
    <w:p w:rsidR="00D26F2A" w:rsidRPr="00D26F2A" w:rsidRDefault="00D26F2A" w:rsidP="00D26F2A">
      <w:pPr>
        <w:tabs>
          <w:tab w:val="left" w:pos="3969"/>
        </w:tabs>
        <w:spacing w:after="120" w:line="240" w:lineRule="auto"/>
      </w:pPr>
      <w:r w:rsidRPr="00D26F2A">
        <w:t>Obchodné meno:</w:t>
      </w:r>
      <w:r w:rsidRPr="00D26F2A">
        <w:tab/>
        <w:t>...........................................................................</w:t>
      </w:r>
    </w:p>
    <w:p w:rsidR="00D26F2A" w:rsidRPr="00D26F2A" w:rsidRDefault="00D26F2A" w:rsidP="00D26F2A">
      <w:pPr>
        <w:tabs>
          <w:tab w:val="left" w:pos="3969"/>
        </w:tabs>
        <w:spacing w:after="120" w:line="240" w:lineRule="auto"/>
      </w:pPr>
      <w:r w:rsidRPr="00D26F2A">
        <w:t>Miesto podnikania:</w:t>
      </w:r>
      <w:r w:rsidRPr="00D26F2A">
        <w:tab/>
        <w:t>...........................................................................</w:t>
      </w:r>
    </w:p>
    <w:p w:rsidR="00D26F2A" w:rsidRPr="00D26F2A" w:rsidRDefault="00D26F2A" w:rsidP="00D26F2A">
      <w:pPr>
        <w:tabs>
          <w:tab w:val="left" w:pos="3969"/>
        </w:tabs>
        <w:spacing w:after="120" w:line="240" w:lineRule="auto"/>
      </w:pPr>
      <w:r w:rsidRPr="00D26F2A">
        <w:t>IČO:</w:t>
      </w:r>
      <w:r w:rsidRPr="00D26F2A">
        <w:tab/>
        <w:t>...........................................................................</w:t>
      </w:r>
    </w:p>
    <w:p w:rsidR="00D26F2A" w:rsidRPr="00D26F2A" w:rsidRDefault="00D26F2A" w:rsidP="00D26F2A">
      <w:pPr>
        <w:tabs>
          <w:tab w:val="left" w:pos="3969"/>
        </w:tabs>
        <w:spacing w:after="120" w:line="240" w:lineRule="auto"/>
      </w:pPr>
      <w:r w:rsidRPr="00D26F2A">
        <w:t xml:space="preserve">DIČ: </w:t>
      </w:r>
      <w:r w:rsidRPr="00D26F2A">
        <w:tab/>
        <w:t>...........................................................................</w:t>
      </w:r>
    </w:p>
    <w:p w:rsidR="00D26F2A" w:rsidRPr="00D26F2A" w:rsidRDefault="00D26F2A" w:rsidP="00D26F2A">
      <w:pPr>
        <w:tabs>
          <w:tab w:val="left" w:pos="3969"/>
        </w:tabs>
        <w:spacing w:after="240" w:line="240" w:lineRule="auto"/>
      </w:pPr>
      <w:r w:rsidRPr="00D26F2A">
        <w:t>IČ DPH:</w:t>
      </w:r>
      <w:r w:rsidRPr="00D26F2A">
        <w:tab/>
        <w:t>...........................................................................</w:t>
      </w:r>
    </w:p>
    <w:p w:rsidR="00D26F2A" w:rsidRPr="00D26F2A" w:rsidRDefault="00D26F2A" w:rsidP="00D26F2A">
      <w:pPr>
        <w:spacing w:after="120" w:line="240" w:lineRule="auto"/>
        <w:rPr>
          <w:i/>
          <w:color w:val="0000FF"/>
        </w:rPr>
      </w:pPr>
      <w:r w:rsidRPr="00D26F2A">
        <w:rPr>
          <w:i/>
          <w:color w:val="0000FF"/>
        </w:rPr>
        <w:t>(použije sa, ak je obchodným partnerom právnická osoba)</w:t>
      </w:r>
    </w:p>
    <w:p w:rsidR="00D26F2A" w:rsidRPr="00D26F2A" w:rsidRDefault="00D26F2A" w:rsidP="00D26F2A">
      <w:pPr>
        <w:tabs>
          <w:tab w:val="left" w:pos="3969"/>
        </w:tabs>
        <w:spacing w:after="120" w:line="240" w:lineRule="auto"/>
      </w:pPr>
      <w:r w:rsidRPr="00D26F2A">
        <w:t>Obchodné meno:</w:t>
      </w:r>
      <w:r w:rsidRPr="00D26F2A">
        <w:tab/>
        <w:t>...........................................................................</w:t>
      </w:r>
    </w:p>
    <w:p w:rsidR="00D26F2A" w:rsidRPr="00D26F2A" w:rsidRDefault="00D26F2A" w:rsidP="00D26F2A">
      <w:pPr>
        <w:tabs>
          <w:tab w:val="left" w:pos="3969"/>
        </w:tabs>
        <w:spacing w:after="120" w:line="240" w:lineRule="auto"/>
      </w:pPr>
      <w:r w:rsidRPr="00D26F2A">
        <w:t>Štatutárny orgán:</w:t>
      </w:r>
      <w:r w:rsidRPr="00D26F2A">
        <w:tab/>
        <w:t>...........................................................................</w:t>
      </w:r>
    </w:p>
    <w:p w:rsidR="00D26F2A" w:rsidRPr="00D26F2A" w:rsidRDefault="00D26F2A" w:rsidP="00D26F2A">
      <w:pPr>
        <w:tabs>
          <w:tab w:val="left" w:pos="3969"/>
        </w:tabs>
        <w:spacing w:after="120" w:line="240" w:lineRule="auto"/>
      </w:pPr>
      <w:r w:rsidRPr="00D26F2A">
        <w:t>Sídlo:</w:t>
      </w:r>
      <w:r w:rsidRPr="00D26F2A">
        <w:tab/>
        <w:t>...........................................................................</w:t>
      </w:r>
    </w:p>
    <w:p w:rsidR="00D26F2A" w:rsidRPr="00D26F2A" w:rsidRDefault="00D26F2A" w:rsidP="00D26F2A">
      <w:pPr>
        <w:tabs>
          <w:tab w:val="left" w:pos="3969"/>
        </w:tabs>
        <w:spacing w:after="120" w:line="240" w:lineRule="auto"/>
      </w:pPr>
      <w:r w:rsidRPr="00D26F2A">
        <w:t>IČO:</w:t>
      </w:r>
      <w:r w:rsidRPr="00D26F2A">
        <w:tab/>
        <w:t>...........................................................................</w:t>
      </w:r>
    </w:p>
    <w:p w:rsidR="00D26F2A" w:rsidRPr="00D26F2A" w:rsidRDefault="00D26F2A" w:rsidP="00D26F2A">
      <w:pPr>
        <w:tabs>
          <w:tab w:val="left" w:pos="3969"/>
        </w:tabs>
        <w:spacing w:after="120" w:line="240" w:lineRule="auto"/>
      </w:pPr>
      <w:r w:rsidRPr="00D26F2A">
        <w:t xml:space="preserve">DIČ: </w:t>
      </w:r>
      <w:r w:rsidRPr="00D26F2A">
        <w:tab/>
        <w:t>...........................................................................</w:t>
      </w:r>
    </w:p>
    <w:p w:rsidR="00D26F2A" w:rsidRPr="00D26F2A" w:rsidRDefault="00D26F2A" w:rsidP="00D26F2A">
      <w:pPr>
        <w:tabs>
          <w:tab w:val="left" w:pos="3969"/>
        </w:tabs>
        <w:spacing w:after="240" w:line="240" w:lineRule="auto"/>
      </w:pPr>
      <w:r w:rsidRPr="00D26F2A">
        <w:t>IČ DPH:</w:t>
      </w:r>
      <w:r w:rsidRPr="00D26F2A">
        <w:tab/>
        <w:t>...........................................................................</w:t>
      </w:r>
    </w:p>
    <w:p w:rsidR="00D26F2A" w:rsidRPr="00D26F2A" w:rsidRDefault="00D26F2A" w:rsidP="00D26F2A">
      <w:pPr>
        <w:spacing w:line="240" w:lineRule="auto"/>
      </w:pPr>
      <w:r w:rsidRPr="00D26F2A">
        <w:rPr>
          <w:i/>
        </w:rPr>
        <w:t>(zaškrtnite  x)</w:t>
      </w:r>
    </w:p>
    <w:p w:rsidR="00D26F2A" w:rsidRPr="00D26F2A" w:rsidRDefault="00D26F2A" w:rsidP="00D26F2A">
      <w:pPr>
        <w:spacing w:line="240" w:lineRule="auto"/>
        <w:rPr>
          <w:i/>
        </w:rPr>
      </w:pPr>
      <w:r w:rsidRPr="00D26F2A">
        <w:t xml:space="preserve">□ je od ................... </w:t>
      </w:r>
      <w:r w:rsidRPr="00D26F2A">
        <w:rPr>
          <w:i/>
        </w:rPr>
        <w:t>(uveďte dátum DD.MM.RRRR)</w:t>
      </w:r>
    </w:p>
    <w:p w:rsidR="00D26F2A" w:rsidRPr="00D26F2A" w:rsidRDefault="00D26F2A" w:rsidP="00D26F2A">
      <w:pPr>
        <w:spacing w:line="240" w:lineRule="auto"/>
      </w:pPr>
      <w:r w:rsidRPr="00D26F2A">
        <w:t>□ nie je</w:t>
      </w:r>
    </w:p>
    <w:p w:rsidR="00D26F2A" w:rsidRPr="00D26F2A" w:rsidRDefault="00D26F2A" w:rsidP="00D26F2A">
      <w:pPr>
        <w:spacing w:after="120" w:line="240" w:lineRule="auto"/>
      </w:pPr>
      <w:r w:rsidRPr="00D26F2A">
        <w:t>□ nie je, ale bol/bola od ................... do ...................</w:t>
      </w:r>
    </w:p>
    <w:p w:rsidR="00D26F2A" w:rsidRPr="00D26F2A" w:rsidRDefault="00D26F2A" w:rsidP="00D26F2A">
      <w:pPr>
        <w:spacing w:after="240" w:line="240" w:lineRule="auto"/>
      </w:pPr>
      <w:r w:rsidRPr="00D26F2A">
        <w:rPr>
          <w:b/>
        </w:rPr>
        <w:t>závislou osobou</w:t>
      </w:r>
      <w:r w:rsidRPr="00D26F2A">
        <w:t xml:space="preserve"> voči spoločnosti Železnice Slovenskej republiky, Bratislava v skrátenej forme „ŽSR“ v zmysle § 2 písm. n) zákona č. 595/2003 </w:t>
      </w:r>
      <w:proofErr w:type="spellStart"/>
      <w:r w:rsidRPr="00D26F2A">
        <w:t>Z.z</w:t>
      </w:r>
      <w:proofErr w:type="spellEnd"/>
      <w:r w:rsidRPr="00D26F2A">
        <w:t>. o dani z príjmov v </w:t>
      </w:r>
      <w:proofErr w:type="spellStart"/>
      <w:r w:rsidRPr="00D26F2A">
        <w:t>znp</w:t>
      </w:r>
      <w:proofErr w:type="spellEnd"/>
      <w:r w:rsidRPr="00D26F2A">
        <w:t>. (ďalej len „ZDP“).</w:t>
      </w:r>
    </w:p>
    <w:p w:rsidR="00D26F2A" w:rsidRDefault="00D26F2A" w:rsidP="00D26F2A">
      <w:pPr>
        <w:spacing w:before="120" w:after="240" w:line="240" w:lineRule="auto"/>
      </w:pPr>
      <w:r w:rsidRPr="00D26F2A">
        <w:t>Každú zmenu súvisiacu s prepojením voči ŽSR oznámim do 5 dní odo dňa jej vzniku.</w:t>
      </w:r>
    </w:p>
    <w:p w:rsidR="00D26F2A" w:rsidRPr="00D26F2A" w:rsidRDefault="00D26F2A" w:rsidP="00D26F2A">
      <w:pPr>
        <w:spacing w:before="120" w:line="240" w:lineRule="auto"/>
      </w:pPr>
      <w:r w:rsidRPr="00D26F2A">
        <w:rPr>
          <w:b/>
        </w:rPr>
        <w:t xml:space="preserve">Skupina závislosti </w:t>
      </w:r>
      <w:r w:rsidRPr="00D26F2A">
        <w:rPr>
          <w:i/>
        </w:rPr>
        <w:t>(zaškrtnite  x)</w:t>
      </w:r>
      <w:r w:rsidRPr="00D26F2A">
        <w:rPr>
          <w:b/>
        </w:rPr>
        <w:t>:</w:t>
      </w:r>
    </w:p>
    <w:p w:rsidR="00D26F2A" w:rsidRPr="00D26F2A" w:rsidRDefault="00D26F2A" w:rsidP="00D26F2A">
      <w:pPr>
        <w:spacing w:line="240" w:lineRule="auto"/>
        <w:rPr>
          <w:i/>
        </w:rPr>
      </w:pPr>
      <w:r w:rsidRPr="00D26F2A">
        <w:t>□ Personálne prepojenie</w:t>
      </w:r>
    </w:p>
    <w:p w:rsidR="00D26F2A" w:rsidRDefault="00D26F2A" w:rsidP="00D26F2A">
      <w:pPr>
        <w:spacing w:line="240" w:lineRule="auto"/>
      </w:pPr>
      <w:r w:rsidRPr="00D26F2A">
        <w:t xml:space="preserve">□ </w:t>
      </w:r>
      <w:r>
        <w:t>Majetkové prepojenie</w:t>
      </w:r>
    </w:p>
    <w:p w:rsidR="00D26F2A" w:rsidRPr="00D26F2A" w:rsidRDefault="00D26F2A" w:rsidP="00D26F2A">
      <w:pPr>
        <w:spacing w:line="240" w:lineRule="auto"/>
      </w:pPr>
    </w:p>
    <w:p w:rsidR="00D26F2A" w:rsidRPr="00D26F2A" w:rsidRDefault="00D26F2A" w:rsidP="00D26F2A">
      <w:pPr>
        <w:tabs>
          <w:tab w:val="left" w:pos="5812"/>
        </w:tabs>
        <w:spacing w:line="240" w:lineRule="auto"/>
      </w:pPr>
      <w:r w:rsidRPr="00D26F2A">
        <w:t>V................., dňa .................</w:t>
      </w:r>
      <w:r w:rsidRPr="00D26F2A">
        <w:tab/>
        <w:t>.........................................................</w:t>
      </w:r>
    </w:p>
    <w:p w:rsidR="00D26F2A" w:rsidRPr="00D26F2A" w:rsidRDefault="00D26F2A" w:rsidP="00D26F2A">
      <w:pPr>
        <w:tabs>
          <w:tab w:val="left" w:pos="5812"/>
        </w:tabs>
        <w:spacing w:line="240" w:lineRule="auto"/>
        <w:ind w:left="5664"/>
        <w:jc w:val="center"/>
        <w:rPr>
          <w:sz w:val="20"/>
          <w:szCs w:val="20"/>
        </w:rPr>
      </w:pPr>
      <w:r w:rsidRPr="00D26F2A">
        <w:rPr>
          <w:sz w:val="20"/>
          <w:szCs w:val="20"/>
        </w:rPr>
        <w:t>Meno a priezvisko osoby oprávnenej konať v mene spoločnosti</w:t>
      </w:r>
    </w:p>
    <w:p w:rsidR="00D26F2A" w:rsidRPr="00D26F2A" w:rsidRDefault="00D26F2A" w:rsidP="00D26F2A">
      <w:pPr>
        <w:tabs>
          <w:tab w:val="left" w:pos="5812"/>
        </w:tabs>
        <w:spacing w:line="240" w:lineRule="auto"/>
        <w:rPr>
          <w:sz w:val="20"/>
          <w:szCs w:val="20"/>
        </w:rPr>
      </w:pPr>
      <w:r w:rsidRPr="00D26F2A">
        <w:rPr>
          <w:sz w:val="20"/>
          <w:szCs w:val="20"/>
        </w:rPr>
        <w:tab/>
      </w:r>
      <w:r w:rsidRPr="00D26F2A">
        <w:rPr>
          <w:sz w:val="20"/>
          <w:szCs w:val="20"/>
        </w:rPr>
        <w:tab/>
      </w:r>
      <w:r w:rsidRPr="00D26F2A">
        <w:tab/>
      </w:r>
      <w:r w:rsidRPr="00D26F2A">
        <w:rPr>
          <w:sz w:val="20"/>
          <w:szCs w:val="20"/>
        </w:rPr>
        <w:t xml:space="preserve">funkcia </w:t>
      </w:r>
    </w:p>
    <w:p w:rsidR="00D26F2A" w:rsidRPr="00692809" w:rsidRDefault="00D26F2A" w:rsidP="00D26F2A">
      <w:pPr>
        <w:spacing w:after="120" w:line="240" w:lineRule="auto"/>
        <w:rPr>
          <w:sz w:val="24"/>
          <w:szCs w:val="24"/>
        </w:rPr>
      </w:pPr>
      <w:r>
        <w:rPr>
          <w:sz w:val="24"/>
          <w:szCs w:val="24"/>
        </w:rPr>
        <w:br w:type="page"/>
      </w:r>
      <w:r>
        <w:rPr>
          <w:sz w:val="24"/>
          <w:szCs w:val="24"/>
        </w:rPr>
        <w:lastRenderedPageBreak/>
        <w:t>Vysvetlivky:</w:t>
      </w:r>
    </w:p>
    <w:p w:rsidR="00D26F2A" w:rsidRPr="00692809" w:rsidRDefault="00D26F2A" w:rsidP="00D26F2A">
      <w:pPr>
        <w:tabs>
          <w:tab w:val="left" w:pos="993"/>
        </w:tabs>
        <w:overflowPunct w:val="0"/>
        <w:autoSpaceDE w:val="0"/>
        <w:autoSpaceDN w:val="0"/>
        <w:adjustRightInd w:val="0"/>
        <w:spacing w:after="240" w:line="240" w:lineRule="auto"/>
        <w:textAlignment w:val="baseline"/>
        <w:rPr>
          <w:rFonts w:eastAsia="Times New Roman"/>
          <w:sz w:val="24"/>
          <w:szCs w:val="24"/>
        </w:rPr>
      </w:pPr>
      <w:r w:rsidRPr="00692809">
        <w:rPr>
          <w:b/>
          <w:sz w:val="24"/>
          <w:szCs w:val="24"/>
        </w:rPr>
        <w:t xml:space="preserve">Závislou osobou </w:t>
      </w:r>
      <w:r w:rsidRPr="00692809">
        <w:rPr>
          <w:sz w:val="24"/>
          <w:szCs w:val="24"/>
        </w:rPr>
        <w:t>(§2 písm. n) ZDP)</w:t>
      </w:r>
      <w:r w:rsidRPr="00692809">
        <w:rPr>
          <w:b/>
          <w:sz w:val="24"/>
          <w:szCs w:val="24"/>
        </w:rPr>
        <w:t xml:space="preserve"> </w:t>
      </w:r>
      <w:r w:rsidRPr="00102432">
        <w:rPr>
          <w:sz w:val="24"/>
          <w:szCs w:val="24"/>
        </w:rPr>
        <w:t>sa rozumie</w:t>
      </w:r>
      <w:r w:rsidRPr="00692809">
        <w:rPr>
          <w:b/>
          <w:sz w:val="24"/>
          <w:szCs w:val="24"/>
        </w:rPr>
        <w:t xml:space="preserve"> </w:t>
      </w:r>
      <w:r w:rsidRPr="00102432">
        <w:rPr>
          <w:sz w:val="24"/>
          <w:szCs w:val="24"/>
        </w:rPr>
        <w:t>blízka osoba (§116 a 117 Občianskeho zákonníka) alebo ekonomicky, personálne alebo inak prepojená osoba.</w:t>
      </w:r>
      <w:r w:rsidRPr="00692809">
        <w:rPr>
          <w:b/>
          <w:sz w:val="24"/>
          <w:szCs w:val="24"/>
        </w:rPr>
        <w:t xml:space="preserve"> </w:t>
      </w:r>
    </w:p>
    <w:p w:rsidR="00D26F2A" w:rsidRPr="00692809" w:rsidRDefault="00D26F2A" w:rsidP="00D26F2A">
      <w:pPr>
        <w:tabs>
          <w:tab w:val="left" w:pos="993"/>
        </w:tabs>
        <w:spacing w:line="240" w:lineRule="auto"/>
        <w:rPr>
          <w:b/>
          <w:sz w:val="24"/>
          <w:szCs w:val="24"/>
        </w:rPr>
      </w:pPr>
      <w:r w:rsidRPr="00692809">
        <w:rPr>
          <w:b/>
          <w:sz w:val="24"/>
          <w:szCs w:val="24"/>
        </w:rPr>
        <w:t xml:space="preserve">Blízka osoba </w:t>
      </w:r>
      <w:r w:rsidRPr="00692809">
        <w:rPr>
          <w:sz w:val="24"/>
          <w:szCs w:val="24"/>
        </w:rPr>
        <w:t>(§116 a 117 Občianskeho zákonníka)</w:t>
      </w:r>
    </w:p>
    <w:p w:rsidR="00D26F2A" w:rsidRPr="00692809" w:rsidRDefault="00D26F2A" w:rsidP="00D26F2A">
      <w:pPr>
        <w:numPr>
          <w:ilvl w:val="0"/>
          <w:numId w:val="18"/>
        </w:numPr>
        <w:spacing w:after="120" w:line="240" w:lineRule="auto"/>
        <w:rPr>
          <w:sz w:val="24"/>
          <w:szCs w:val="24"/>
        </w:rPr>
      </w:pPr>
      <w:r w:rsidRPr="00692809">
        <w:rPr>
          <w:sz w:val="24"/>
          <w:szCs w:val="24"/>
        </w:rPr>
        <w:t xml:space="preserve">V zmysle §116 Občianskeho zákonníka </w:t>
      </w:r>
      <w:r w:rsidRPr="00692809">
        <w:rPr>
          <w:b/>
          <w:sz w:val="24"/>
          <w:szCs w:val="24"/>
        </w:rPr>
        <w:t>blízkou osobou</w:t>
      </w:r>
      <w:r w:rsidRPr="00692809">
        <w:rPr>
          <w:sz w:val="24"/>
          <w:szCs w:val="24"/>
        </w:rPr>
        <w:t xml:space="preserve"> je príbuzný v priamom rade, súrodenec a manžel; iné osoby v pomere rodinnom alebo obdobnom sa pokladajú za osoby sebe navzájom blízke, ak by ujmu, ktorú utrpela jedna z nich, druhá dôvodne pociťovala ako vlastnú ujmu.</w:t>
      </w:r>
    </w:p>
    <w:p w:rsidR="00D26F2A" w:rsidRPr="00692809" w:rsidRDefault="00D26F2A" w:rsidP="00D26F2A">
      <w:pPr>
        <w:numPr>
          <w:ilvl w:val="0"/>
          <w:numId w:val="18"/>
        </w:numPr>
        <w:spacing w:after="240" w:line="240" w:lineRule="auto"/>
        <w:ind w:left="357" w:hanging="357"/>
        <w:rPr>
          <w:sz w:val="24"/>
          <w:szCs w:val="24"/>
        </w:rPr>
      </w:pPr>
      <w:r w:rsidRPr="00692809">
        <w:rPr>
          <w:sz w:val="24"/>
          <w:szCs w:val="24"/>
        </w:rPr>
        <w:t>V zmysle §117 Občianskeho zákonníka stupeň príbuzenstva dvoch osôb sa určuje podľa počtu zrodení, ktorými v priamom rade pochádza jedna od druhej a v pobočnom rade obidve od najbližšieho spoločného predka.</w:t>
      </w:r>
    </w:p>
    <w:p w:rsidR="00D26F2A" w:rsidRPr="00692809" w:rsidRDefault="00D26F2A" w:rsidP="00D26F2A">
      <w:pPr>
        <w:tabs>
          <w:tab w:val="left" w:pos="993"/>
        </w:tabs>
        <w:spacing w:after="120" w:line="240" w:lineRule="auto"/>
        <w:rPr>
          <w:b/>
          <w:sz w:val="24"/>
          <w:szCs w:val="24"/>
        </w:rPr>
      </w:pPr>
      <w:r w:rsidRPr="00692809">
        <w:rPr>
          <w:b/>
          <w:sz w:val="24"/>
          <w:szCs w:val="24"/>
        </w:rPr>
        <w:t>Ekonomickým alebo personálnym prepojením</w:t>
      </w:r>
      <w:r w:rsidRPr="00692809">
        <w:rPr>
          <w:sz w:val="24"/>
          <w:szCs w:val="24"/>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D26F2A" w:rsidRPr="00692809" w:rsidRDefault="00D26F2A" w:rsidP="00D26F2A">
      <w:pPr>
        <w:numPr>
          <w:ilvl w:val="0"/>
          <w:numId w:val="17"/>
        </w:numPr>
        <w:spacing w:line="240" w:lineRule="auto"/>
        <w:ind w:left="426" w:hanging="284"/>
        <w:rPr>
          <w:sz w:val="24"/>
          <w:szCs w:val="24"/>
        </w:rPr>
      </w:pPr>
      <w:r w:rsidRPr="00692809">
        <w:rPr>
          <w:sz w:val="24"/>
          <w:szCs w:val="24"/>
          <w:u w:val="single"/>
        </w:rPr>
        <w:t>účasťou na majetku alebo kontrole</w:t>
      </w:r>
      <w:r w:rsidRPr="00692809">
        <w:rPr>
          <w:sz w:val="24"/>
          <w:szCs w:val="24"/>
        </w:rPr>
        <w:t xml:space="preserve"> sa rozumie viac </w:t>
      </w:r>
      <w:r w:rsidRPr="00692809">
        <w:rPr>
          <w:b/>
          <w:sz w:val="24"/>
          <w:szCs w:val="24"/>
        </w:rPr>
        <w:t>ako 25%</w:t>
      </w:r>
      <w:r w:rsidRPr="00692809">
        <w:rPr>
          <w:sz w:val="24"/>
          <w:szCs w:val="24"/>
        </w:rPr>
        <w:t xml:space="preserve"> priamy alebo nepriamy podiel alebo nepriamy odvodený podiel na základnom imaní alebo na hlasovacích právach, pričom </w:t>
      </w:r>
    </w:p>
    <w:p w:rsidR="00D26F2A" w:rsidRPr="00692809" w:rsidRDefault="00D26F2A" w:rsidP="00D26F2A">
      <w:pPr>
        <w:numPr>
          <w:ilvl w:val="0"/>
          <w:numId w:val="16"/>
        </w:numPr>
        <w:tabs>
          <w:tab w:val="left" w:pos="709"/>
          <w:tab w:val="left" w:pos="993"/>
        </w:tabs>
        <w:spacing w:line="240" w:lineRule="auto"/>
        <w:ind w:left="709" w:hanging="284"/>
        <w:rPr>
          <w:b/>
          <w:sz w:val="24"/>
          <w:szCs w:val="24"/>
        </w:rPr>
      </w:pPr>
      <w:r w:rsidRPr="00692809">
        <w:rPr>
          <w:sz w:val="24"/>
          <w:szCs w:val="24"/>
        </w:rPr>
        <w:t xml:space="preserve">nepriamy podiel sa vypočíta súčinom percentuálnej výšky priamych podielov vydelených </w:t>
      </w:r>
      <w:proofErr w:type="spellStart"/>
      <w:r w:rsidRPr="00692809">
        <w:rPr>
          <w:sz w:val="24"/>
          <w:szCs w:val="24"/>
        </w:rPr>
        <w:t>stomi</w:t>
      </w:r>
      <w:proofErr w:type="spellEnd"/>
      <w:r w:rsidRPr="00692809">
        <w:rPr>
          <w:sz w:val="24"/>
          <w:szCs w:val="24"/>
        </w:rPr>
        <w:t xml:space="preserve"> a takto vypočítaný výsledok sa vynásobí </w:t>
      </w:r>
      <w:proofErr w:type="spellStart"/>
      <w:r w:rsidRPr="00692809">
        <w:rPr>
          <w:sz w:val="24"/>
          <w:szCs w:val="24"/>
        </w:rPr>
        <w:t>stomi</w:t>
      </w:r>
      <w:proofErr w:type="spellEnd"/>
      <w:r w:rsidRPr="00692809">
        <w:rPr>
          <w:sz w:val="24"/>
          <w:szCs w:val="24"/>
        </w:rPr>
        <w:t xml:space="preserve"> </w:t>
      </w:r>
    </w:p>
    <w:p w:rsidR="00D26F2A" w:rsidRPr="00692809" w:rsidRDefault="00D26F2A" w:rsidP="00D26F2A">
      <w:pPr>
        <w:tabs>
          <w:tab w:val="left" w:pos="709"/>
        </w:tabs>
        <w:spacing w:line="240" w:lineRule="auto"/>
        <w:ind w:left="709" w:hanging="284"/>
        <w:rPr>
          <w:b/>
          <w:sz w:val="24"/>
          <w:szCs w:val="24"/>
        </w:rPr>
      </w:pPr>
      <w:r>
        <w:rPr>
          <w:sz w:val="24"/>
          <w:szCs w:val="24"/>
        </w:rPr>
        <w:tab/>
      </w:r>
      <w:r w:rsidRPr="00692809">
        <w:rPr>
          <w:sz w:val="24"/>
          <w:szCs w:val="24"/>
        </w:rPr>
        <w:t>a</w:t>
      </w:r>
    </w:p>
    <w:p w:rsidR="00D26F2A" w:rsidRPr="00692809" w:rsidRDefault="00D26F2A" w:rsidP="00D26F2A">
      <w:pPr>
        <w:numPr>
          <w:ilvl w:val="0"/>
          <w:numId w:val="16"/>
        </w:numPr>
        <w:tabs>
          <w:tab w:val="left" w:pos="709"/>
        </w:tabs>
        <w:spacing w:line="240" w:lineRule="auto"/>
        <w:ind w:left="709" w:hanging="284"/>
        <w:rPr>
          <w:sz w:val="24"/>
          <w:szCs w:val="24"/>
        </w:rPr>
      </w:pPr>
      <w:r w:rsidRPr="00692809">
        <w:rPr>
          <w:sz w:val="24"/>
          <w:szCs w:val="24"/>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D26F2A" w:rsidRPr="00692809" w:rsidRDefault="00D26F2A" w:rsidP="00D26F2A">
      <w:pPr>
        <w:numPr>
          <w:ilvl w:val="0"/>
          <w:numId w:val="17"/>
        </w:numPr>
        <w:spacing w:after="120" w:line="240" w:lineRule="auto"/>
        <w:ind w:left="426" w:hanging="284"/>
        <w:rPr>
          <w:sz w:val="24"/>
          <w:szCs w:val="24"/>
        </w:rPr>
      </w:pPr>
      <w:r w:rsidRPr="00692809">
        <w:rPr>
          <w:sz w:val="24"/>
          <w:szCs w:val="24"/>
          <w:u w:val="single"/>
        </w:rPr>
        <w:t>účasťou na vedení</w:t>
      </w:r>
      <w:r w:rsidRPr="00692809">
        <w:rPr>
          <w:sz w:val="24"/>
          <w:szCs w:val="24"/>
        </w:rPr>
        <w:t xml:space="preserve"> sa rozumie vzťah členov štatutárnych orgánov alebo členov dozorných orgánov obchodnej spoločnosti alebo družstva k tejto obchodnej spoločnosti alebo družstvu.</w:t>
      </w:r>
    </w:p>
    <w:p w:rsidR="00D26F2A" w:rsidRPr="00692809" w:rsidRDefault="00D26F2A" w:rsidP="00D26F2A">
      <w:pPr>
        <w:tabs>
          <w:tab w:val="left" w:pos="993"/>
        </w:tabs>
        <w:spacing w:after="120" w:line="240" w:lineRule="auto"/>
        <w:rPr>
          <w:b/>
          <w:sz w:val="24"/>
          <w:szCs w:val="24"/>
        </w:rPr>
      </w:pPr>
      <w:r w:rsidRPr="00692809">
        <w:rPr>
          <w:b/>
          <w:sz w:val="24"/>
          <w:szCs w:val="24"/>
        </w:rPr>
        <w:t xml:space="preserve">Iným prepojením </w:t>
      </w:r>
      <w:r w:rsidRPr="00692809">
        <w:rPr>
          <w:sz w:val="24"/>
          <w:szCs w:val="24"/>
        </w:rPr>
        <w:t>(§2 písm. p) ZDP) sa rozumie obchodný vzťah vytvorený predovšetkým na účel zníženia základu dane alebo zvýšenia daňovej straty.</w:t>
      </w:r>
    </w:p>
    <w:p w:rsidR="00D26F2A" w:rsidRDefault="00D26F2A"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p>
    <w:p w:rsidR="001B516F" w:rsidRDefault="001B516F" w:rsidP="00DC37A8">
      <w:pPr>
        <w:pStyle w:val="Pta"/>
        <w:tabs>
          <w:tab w:val="clear" w:pos="4536"/>
          <w:tab w:val="clear" w:pos="9072"/>
        </w:tabs>
        <w:rPr>
          <w:rFonts w:ascii="Arial" w:hAnsi="Arial" w:cs="Arial"/>
          <w:sz w:val="24"/>
          <w:szCs w:val="24"/>
        </w:rPr>
      </w:pPr>
      <w:r>
        <w:rPr>
          <w:rFonts w:ascii="Arial" w:hAnsi="Arial" w:cs="Arial"/>
          <w:sz w:val="24"/>
          <w:szCs w:val="24"/>
        </w:rPr>
        <w:lastRenderedPageBreak/>
        <w:t xml:space="preserve">Príloha č. :4 : </w:t>
      </w:r>
      <w:r w:rsidRPr="001B516F">
        <w:rPr>
          <w:rFonts w:ascii="Arial" w:hAnsi="Arial" w:cs="Arial"/>
          <w:sz w:val="24"/>
          <w:szCs w:val="24"/>
        </w:rPr>
        <w:t>Všeobecné obchodné podmienky dodania tovaru</w:t>
      </w:r>
    </w:p>
    <w:p w:rsidR="001B516F" w:rsidRDefault="001B516F" w:rsidP="00DC37A8">
      <w:pPr>
        <w:pStyle w:val="Pta"/>
        <w:tabs>
          <w:tab w:val="clear" w:pos="4536"/>
          <w:tab w:val="clear" w:pos="9072"/>
        </w:tabs>
        <w:rPr>
          <w:rFonts w:ascii="Arial" w:hAnsi="Arial" w:cs="Arial"/>
          <w:sz w:val="24"/>
          <w:szCs w:val="24"/>
        </w:rPr>
      </w:pPr>
    </w:p>
    <w:p w:rsidR="001B516F" w:rsidRPr="001B516F" w:rsidRDefault="001B516F" w:rsidP="001B516F">
      <w:pPr>
        <w:tabs>
          <w:tab w:val="left" w:pos="374"/>
        </w:tabs>
        <w:spacing w:line="240" w:lineRule="auto"/>
        <w:jc w:val="center"/>
        <w:rPr>
          <w:rFonts w:ascii="Arial Narrow" w:eastAsia="Times New Roman" w:hAnsi="Arial Narrow" w:cs="Arial Narrow"/>
          <w:b/>
          <w:bCs/>
          <w:lang w:eastAsia="cs-CZ"/>
        </w:rPr>
      </w:pPr>
      <w:r w:rsidRPr="001B516F">
        <w:rPr>
          <w:rFonts w:ascii="Arial Narrow" w:eastAsia="Times New Roman" w:hAnsi="Arial Narrow" w:cs="Arial Narrow"/>
          <w:b/>
          <w:bCs/>
          <w:lang w:eastAsia="cs-CZ"/>
        </w:rPr>
        <w:t>Všeobecné obchodné podmienky dodania tovaru</w:t>
      </w:r>
    </w:p>
    <w:p w:rsidR="001B516F" w:rsidRPr="001B516F" w:rsidRDefault="001B516F" w:rsidP="001B516F">
      <w:pPr>
        <w:autoSpaceDE w:val="0"/>
        <w:autoSpaceDN w:val="0"/>
        <w:spacing w:line="240" w:lineRule="auto"/>
        <w:jc w:val="center"/>
        <w:rPr>
          <w:rFonts w:ascii="Arial Narrow" w:eastAsia="Times New Roman" w:hAnsi="Arial Narrow" w:cs="Arial Narrow"/>
          <w:sz w:val="18"/>
          <w:szCs w:val="18"/>
          <w:lang w:eastAsia="sk-SK"/>
        </w:rPr>
      </w:pPr>
      <w:r w:rsidRPr="001B516F">
        <w:rPr>
          <w:rFonts w:ascii="Arial Narrow" w:eastAsia="Times New Roman" w:hAnsi="Arial Narrow" w:cs="Arial Narrow"/>
          <w:sz w:val="18"/>
          <w:szCs w:val="18"/>
          <w:lang w:eastAsia="sk-SK"/>
        </w:rPr>
        <w:t>( ďalej len „VOPDT“ )</w:t>
      </w:r>
    </w:p>
    <w:p w:rsidR="001B516F" w:rsidRPr="001B516F" w:rsidRDefault="001B516F" w:rsidP="001B516F">
      <w:pPr>
        <w:tabs>
          <w:tab w:val="left" w:pos="284"/>
        </w:tabs>
        <w:autoSpaceDE w:val="0"/>
        <w:autoSpaceDN w:val="0"/>
        <w:spacing w:line="240" w:lineRule="auto"/>
        <w:jc w:val="left"/>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 xml:space="preserve">I.   </w:t>
      </w:r>
      <w:r w:rsidRPr="001B516F">
        <w:rPr>
          <w:rFonts w:ascii="Arial" w:eastAsia="Times New Roman" w:hAnsi="Arial" w:cs="Arial"/>
          <w:b/>
          <w:bCs/>
          <w:sz w:val="16"/>
          <w:szCs w:val="16"/>
          <w:lang w:eastAsia="sk-SK"/>
        </w:rPr>
        <w:tab/>
        <w:t>Predmet zmluvy</w:t>
      </w:r>
    </w:p>
    <w:p w:rsidR="001B516F" w:rsidRPr="001B516F" w:rsidRDefault="001B516F" w:rsidP="001B516F">
      <w:pPr>
        <w:tabs>
          <w:tab w:val="left" w:pos="284"/>
        </w:tabs>
        <w:autoSpaceDE w:val="0"/>
        <w:autoSpaceDN w:val="0"/>
        <w:spacing w:line="240" w:lineRule="auto"/>
        <w:ind w:left="284"/>
        <w:rPr>
          <w:rFonts w:ascii="Arial" w:eastAsia="Times New Roman" w:hAnsi="Arial" w:cs="Arial"/>
          <w:sz w:val="16"/>
          <w:szCs w:val="16"/>
          <w:lang w:eastAsia="sk-SK"/>
        </w:rPr>
      </w:pPr>
      <w:r w:rsidRPr="001B516F">
        <w:rPr>
          <w:rFonts w:ascii="Arial" w:eastAsia="Times New Roman" w:hAnsi="Arial" w:cs="Arial"/>
          <w:sz w:val="16"/>
          <w:szCs w:val="16"/>
          <w:lang w:eastAsia="sk-SK"/>
        </w:rPr>
        <w:t>1. Predávajúci sa zaväzuje dodať kupujúcemu tovar špecifikovaný v Prílohe č. 1 tejto zmluvy.</w:t>
      </w:r>
      <w:r w:rsidRPr="001B516F">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16F" w:rsidRPr="001B516F" w:rsidRDefault="001B516F" w:rsidP="001B516F">
      <w:pPr>
        <w:tabs>
          <w:tab w:val="left" w:pos="284"/>
        </w:tabs>
        <w:autoSpaceDE w:val="0"/>
        <w:autoSpaceDN w:val="0"/>
        <w:spacing w:line="240" w:lineRule="auto"/>
        <w:ind w:left="284"/>
        <w:rPr>
          <w:rFonts w:ascii="Arial" w:eastAsia="Times New Roman" w:hAnsi="Arial" w:cs="Arial"/>
          <w:sz w:val="16"/>
          <w:szCs w:val="16"/>
          <w:lang w:eastAsia="sk-SK"/>
        </w:rPr>
      </w:pPr>
      <w:r w:rsidRPr="001B516F">
        <w:rPr>
          <w:rFonts w:ascii="Arial" w:eastAsia="Times New Roman" w:hAnsi="Arial" w:cs="Arial"/>
          <w:sz w:val="16"/>
          <w:szCs w:val="16"/>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16F" w:rsidRPr="001B516F" w:rsidRDefault="001B516F" w:rsidP="001B516F">
      <w:pPr>
        <w:tabs>
          <w:tab w:val="left" w:pos="284"/>
        </w:tabs>
        <w:autoSpaceDE w:val="0"/>
        <w:autoSpaceDN w:val="0"/>
        <w:spacing w:line="240" w:lineRule="auto"/>
        <w:ind w:left="284"/>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1B516F" w:rsidRPr="001B516F" w:rsidRDefault="001B516F" w:rsidP="001B516F">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 xml:space="preserve">II. </w:t>
      </w:r>
      <w:r w:rsidRPr="001B516F">
        <w:rPr>
          <w:rFonts w:ascii="Arial" w:eastAsia="Times New Roman" w:hAnsi="Arial" w:cs="Arial"/>
          <w:b/>
          <w:bCs/>
          <w:sz w:val="16"/>
          <w:szCs w:val="16"/>
          <w:lang w:eastAsia="sk-SK"/>
        </w:rPr>
        <w:tab/>
        <w:t>Cena</w:t>
      </w:r>
    </w:p>
    <w:p w:rsidR="001B516F" w:rsidRPr="001B516F" w:rsidRDefault="001B516F" w:rsidP="001B516F">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1B516F">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16F" w:rsidRPr="001B516F" w:rsidRDefault="001B516F" w:rsidP="001B516F">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1B516F">
        <w:rPr>
          <w:rFonts w:ascii="Arial" w:eastAsia="Times New Roman" w:hAnsi="Arial" w:cs="Arial"/>
          <w:sz w:val="16"/>
          <w:szCs w:val="16"/>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16F" w:rsidRPr="001B516F" w:rsidRDefault="001B516F" w:rsidP="001B516F">
      <w:pPr>
        <w:overflowPunct w:val="0"/>
        <w:autoSpaceDE w:val="0"/>
        <w:autoSpaceDN w:val="0"/>
        <w:adjustRightInd w:val="0"/>
        <w:spacing w:line="240" w:lineRule="auto"/>
        <w:ind w:left="284"/>
        <w:textAlignment w:val="baseline"/>
        <w:rPr>
          <w:rFonts w:ascii="Arial" w:hAnsi="Arial" w:cs="Arial"/>
          <w:sz w:val="16"/>
          <w:szCs w:val="16"/>
          <w:lang w:eastAsia="cs-CZ"/>
        </w:rPr>
      </w:pPr>
      <w:r w:rsidRPr="001B516F">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16F" w:rsidRPr="001B516F" w:rsidRDefault="001B516F" w:rsidP="001B516F">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1B516F">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16F" w:rsidRPr="001B516F" w:rsidRDefault="001B516F" w:rsidP="001B516F">
      <w:pPr>
        <w:tabs>
          <w:tab w:val="left" w:pos="284"/>
        </w:tabs>
        <w:autoSpaceDE w:val="0"/>
        <w:autoSpaceDN w:val="0"/>
        <w:spacing w:line="240" w:lineRule="auto"/>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 xml:space="preserve">III. </w:t>
      </w:r>
      <w:r w:rsidRPr="001B516F">
        <w:rPr>
          <w:rFonts w:ascii="Arial" w:eastAsia="Times New Roman" w:hAnsi="Arial" w:cs="Arial"/>
          <w:b/>
          <w:bCs/>
          <w:sz w:val="16"/>
          <w:szCs w:val="16"/>
          <w:lang w:eastAsia="sk-SK"/>
        </w:rPr>
        <w:tab/>
        <w:t>Lehota dodania tovaru</w:t>
      </w:r>
    </w:p>
    <w:p w:rsidR="001B516F" w:rsidRPr="001B516F" w:rsidRDefault="001B516F" w:rsidP="001B516F">
      <w:pPr>
        <w:tabs>
          <w:tab w:val="left" w:pos="284"/>
        </w:tabs>
        <w:autoSpaceDE w:val="0"/>
        <w:autoSpaceDN w:val="0"/>
        <w:spacing w:line="240" w:lineRule="auto"/>
        <w:ind w:left="284"/>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Predávajúci je povinný dodať tovar v termíne </w:t>
      </w:r>
      <w:r w:rsidRPr="001B516F">
        <w:rPr>
          <w:rFonts w:ascii="Arial" w:hAnsi="Arial" w:cs="Arial"/>
          <w:sz w:val="16"/>
          <w:szCs w:val="16"/>
        </w:rPr>
        <w:t>uvedenom v tejto zmluve</w:t>
      </w:r>
      <w:r w:rsidRPr="001B516F">
        <w:rPr>
          <w:rFonts w:ascii="Arial" w:eastAsia="Times New Roman" w:hAnsi="Arial" w:cs="Arial"/>
          <w:sz w:val="16"/>
          <w:szCs w:val="16"/>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1B516F">
        <w:rPr>
          <w:rFonts w:ascii="Arial" w:eastAsia="Times New Roman" w:hAnsi="Arial" w:cs="Arial"/>
          <w:sz w:val="16"/>
          <w:szCs w:val="16"/>
          <w:highlight w:val="yellow"/>
          <w:lang w:eastAsia="sk-SK"/>
        </w:rPr>
        <w:t>...............</w:t>
      </w:r>
      <w:r w:rsidRPr="001B516F">
        <w:rPr>
          <w:rFonts w:ascii="Arial" w:eastAsia="Times New Roman" w:hAnsi="Arial" w:cs="Arial"/>
          <w:sz w:val="16"/>
          <w:szCs w:val="16"/>
          <w:lang w:eastAsia="sk-SK"/>
        </w:rPr>
        <w:t xml:space="preserve"> Kupujúci preberá tovar len v pracovných dňoch, a to v čase od 6.30 do 14.30 hodiny, v inom čase len po predošlej písomnej dohode s kupujúcim. </w:t>
      </w:r>
    </w:p>
    <w:p w:rsidR="001B516F" w:rsidRPr="001B516F" w:rsidRDefault="001B516F" w:rsidP="001B516F">
      <w:pPr>
        <w:tabs>
          <w:tab w:val="left" w:pos="284"/>
        </w:tabs>
        <w:autoSpaceDE w:val="0"/>
        <w:autoSpaceDN w:val="0"/>
        <w:spacing w:line="240" w:lineRule="auto"/>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 xml:space="preserve">IV. </w:t>
      </w:r>
      <w:r w:rsidRPr="001B516F">
        <w:rPr>
          <w:rFonts w:ascii="Arial" w:eastAsia="Times New Roman" w:hAnsi="Arial" w:cs="Arial"/>
          <w:b/>
          <w:bCs/>
          <w:sz w:val="16"/>
          <w:szCs w:val="16"/>
          <w:lang w:eastAsia="sk-SK"/>
        </w:rPr>
        <w:tab/>
        <w:t>Dodacie podmienky</w:t>
      </w:r>
    </w:p>
    <w:p w:rsidR="001B516F" w:rsidRPr="001B516F" w:rsidRDefault="001B516F" w:rsidP="001B516F">
      <w:pPr>
        <w:autoSpaceDE w:val="0"/>
        <w:autoSpaceDN w:val="0"/>
        <w:spacing w:line="240" w:lineRule="auto"/>
        <w:ind w:left="284"/>
        <w:rPr>
          <w:rFonts w:ascii="Arial" w:eastAsia="Times New Roman" w:hAnsi="Arial" w:cs="Arial"/>
          <w:sz w:val="16"/>
          <w:szCs w:val="16"/>
          <w:lang w:eastAsia="sk-SK"/>
        </w:rPr>
      </w:pPr>
      <w:r w:rsidRPr="001B516F">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16F" w:rsidRPr="001B516F" w:rsidRDefault="001B516F" w:rsidP="001B516F">
      <w:pPr>
        <w:tabs>
          <w:tab w:val="left" w:pos="284"/>
        </w:tabs>
        <w:autoSpaceDE w:val="0"/>
        <w:autoSpaceDN w:val="0"/>
        <w:spacing w:line="240" w:lineRule="auto"/>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 xml:space="preserve">V. </w:t>
      </w:r>
      <w:r w:rsidRPr="001B516F">
        <w:rPr>
          <w:rFonts w:ascii="Arial" w:eastAsia="Times New Roman" w:hAnsi="Arial" w:cs="Arial"/>
          <w:b/>
          <w:bCs/>
          <w:sz w:val="16"/>
          <w:szCs w:val="16"/>
          <w:lang w:eastAsia="sk-SK"/>
        </w:rPr>
        <w:tab/>
        <w:t>Balenie a obal tovaru</w:t>
      </w:r>
    </w:p>
    <w:p w:rsidR="001B516F" w:rsidRPr="001B516F" w:rsidRDefault="001B516F" w:rsidP="001B516F">
      <w:pPr>
        <w:autoSpaceDE w:val="0"/>
        <w:autoSpaceDN w:val="0"/>
        <w:spacing w:line="240" w:lineRule="auto"/>
        <w:ind w:firstLine="284"/>
        <w:rPr>
          <w:rFonts w:ascii="Arial" w:eastAsia="Times New Roman" w:hAnsi="Arial" w:cs="Arial"/>
          <w:sz w:val="16"/>
          <w:szCs w:val="16"/>
          <w:lang w:eastAsia="sk-SK"/>
        </w:rPr>
      </w:pPr>
      <w:r w:rsidRPr="001B516F">
        <w:rPr>
          <w:rFonts w:ascii="Arial" w:eastAsia="Times New Roman" w:hAnsi="Arial" w:cs="Arial"/>
          <w:sz w:val="16"/>
          <w:szCs w:val="16"/>
          <w:lang w:eastAsia="sk-SK"/>
        </w:rPr>
        <w:t>Kupujúci a predávajúci sa budú riadiť  príslušnými ustanoveniami  Obchodného zákonníka a platnými technickými normami.</w:t>
      </w:r>
    </w:p>
    <w:p w:rsidR="001B516F" w:rsidRPr="001B516F" w:rsidRDefault="001B516F" w:rsidP="001B516F">
      <w:pPr>
        <w:tabs>
          <w:tab w:val="left" w:pos="284"/>
        </w:tabs>
        <w:autoSpaceDE w:val="0"/>
        <w:autoSpaceDN w:val="0"/>
        <w:spacing w:line="240" w:lineRule="auto"/>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VI.</w:t>
      </w:r>
      <w:r w:rsidRPr="001B516F">
        <w:rPr>
          <w:rFonts w:ascii="Arial" w:eastAsia="Times New Roman" w:hAnsi="Arial" w:cs="Arial"/>
          <w:b/>
          <w:bCs/>
          <w:sz w:val="16"/>
          <w:szCs w:val="16"/>
          <w:lang w:eastAsia="sk-SK"/>
        </w:rPr>
        <w:tab/>
        <w:t>Platobné podmienky</w:t>
      </w:r>
      <w:r w:rsidRPr="001B516F">
        <w:rPr>
          <w:rFonts w:ascii="Arial" w:hAnsi="Arial" w:cs="Arial"/>
          <w:b/>
          <w:bCs/>
          <w:color w:val="000000"/>
          <w:sz w:val="16"/>
          <w:szCs w:val="16"/>
        </w:rPr>
        <w:t>, zmluvné pokuty a náhrada škody</w:t>
      </w:r>
    </w:p>
    <w:p w:rsidR="001B516F" w:rsidRPr="001B516F" w:rsidRDefault="001B516F" w:rsidP="001B516F">
      <w:pPr>
        <w:numPr>
          <w:ilvl w:val="0"/>
          <w:numId w:val="19"/>
        </w:numPr>
        <w:tabs>
          <w:tab w:val="num" w:pos="284"/>
        </w:tabs>
        <w:overflowPunct w:val="0"/>
        <w:autoSpaceDE w:val="0"/>
        <w:autoSpaceDN w:val="0"/>
        <w:adjustRightInd w:val="0"/>
        <w:spacing w:after="200" w:line="240" w:lineRule="auto"/>
        <w:ind w:left="0" w:firstLine="0"/>
        <w:contextualSpacing/>
        <w:jc w:val="left"/>
        <w:textAlignment w:val="baseline"/>
        <w:rPr>
          <w:rFonts w:ascii="Arial" w:eastAsia="Times New Roman" w:hAnsi="Arial" w:cs="Arial"/>
          <w:sz w:val="16"/>
          <w:szCs w:val="16"/>
          <w:lang w:eastAsia="sk-SK"/>
        </w:rPr>
      </w:pPr>
      <w:r w:rsidRPr="001B516F">
        <w:rPr>
          <w:rFonts w:ascii="Arial" w:eastAsia="Times New Roman" w:hAnsi="Arial" w:cs="Arial"/>
          <w:sz w:val="16"/>
          <w:szCs w:val="16"/>
          <w:lang w:eastAsia="sk-SK"/>
        </w:rPr>
        <w:t>Štandardná lehota splatnosti faktúr je 30 dní odo dňa doručenia faktúry kupujúcemu. Kupujúci neposkytuje zálohy ani preddavky na cenu tovaru.</w:t>
      </w:r>
    </w:p>
    <w:p w:rsidR="001B516F" w:rsidRPr="001B516F" w:rsidRDefault="001B516F" w:rsidP="001B516F">
      <w:pPr>
        <w:numPr>
          <w:ilvl w:val="0"/>
          <w:numId w:val="19"/>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Predávajúci je oprávnený fakturovať najskôr v deň dodania tovaru, ale najneskôr do 15 pracovných dní po jeho riadnom dodaní. </w:t>
      </w:r>
    </w:p>
    <w:p w:rsidR="001B516F" w:rsidRPr="001B516F" w:rsidRDefault="001B516F" w:rsidP="001B516F">
      <w:pPr>
        <w:numPr>
          <w:ilvl w:val="0"/>
          <w:numId w:val="19"/>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Faktúra musí obsahovať všetky náležitosti v zmysle platných právnych predpisov ako aj jednotný kód výrobkov podľa klasifikácie produkcie. </w:t>
      </w:r>
      <w:r w:rsidRPr="001B516F">
        <w:rPr>
          <w:rFonts w:ascii="Arial" w:hAnsi="Arial" w:cs="Arial"/>
          <w:sz w:val="16"/>
          <w:szCs w:val="16"/>
        </w:rPr>
        <w:t xml:space="preserve">Okrem toho musí faktúra obsahovať aj číslo tejto zmluvy. </w:t>
      </w:r>
      <w:r w:rsidRPr="001B516F">
        <w:rPr>
          <w:rFonts w:ascii="Arial" w:eastAsia="Times New Roman" w:hAnsi="Arial" w:cs="Arial"/>
          <w:sz w:val="16"/>
          <w:szCs w:val="16"/>
          <w:lang w:eastAsia="sk-SK"/>
        </w:rPr>
        <w:t>Súčasťou faktúry, ako jej prílohy, budú aj fotokópia objednávky kupujúceho a doklad, ktorý potvrdzuje dodanie a prevzatie tovaru.</w:t>
      </w:r>
    </w:p>
    <w:p w:rsidR="001B516F" w:rsidRPr="001B516F" w:rsidRDefault="001B516F" w:rsidP="001B516F">
      <w:pPr>
        <w:numPr>
          <w:ilvl w:val="0"/>
          <w:numId w:val="19"/>
        </w:numPr>
        <w:tabs>
          <w:tab w:val="num" w:pos="0"/>
        </w:tabs>
        <w:autoSpaceDE w:val="0"/>
        <w:autoSpaceDN w:val="0"/>
        <w:spacing w:after="200" w:line="240" w:lineRule="auto"/>
        <w:ind w:left="284" w:hanging="28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16F" w:rsidRPr="001B516F" w:rsidRDefault="001B516F" w:rsidP="001B516F">
      <w:pPr>
        <w:numPr>
          <w:ilvl w:val="0"/>
          <w:numId w:val="19"/>
        </w:numPr>
        <w:tabs>
          <w:tab w:val="num" w:pos="0"/>
          <w:tab w:val="num" w:pos="284"/>
        </w:tabs>
        <w:autoSpaceDE w:val="0"/>
        <w:autoSpaceDN w:val="0"/>
        <w:spacing w:after="200" w:line="240" w:lineRule="auto"/>
        <w:ind w:left="284" w:hanging="28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16F" w:rsidRPr="001B516F" w:rsidRDefault="001B516F" w:rsidP="001B516F">
      <w:pPr>
        <w:tabs>
          <w:tab w:val="num"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6.  </w:t>
      </w:r>
      <w:r w:rsidRPr="001B516F">
        <w:rPr>
          <w:rFonts w:ascii="Arial" w:eastAsia="Times New Roman" w:hAnsi="Arial" w:cs="Arial"/>
          <w:sz w:val="16"/>
          <w:szCs w:val="16"/>
          <w:lang w:eastAsia="sk-SK"/>
        </w:rPr>
        <w:tab/>
        <w:t xml:space="preserve">Za nedodržanie lehoty splatnosti  faktúry je predávajúci oprávnený požadovať  úrok z omeškania v zmysle  príslušných ustanovení </w:t>
      </w:r>
    </w:p>
    <w:p w:rsidR="001B516F" w:rsidRPr="001B516F" w:rsidRDefault="001B516F" w:rsidP="001B516F">
      <w:pPr>
        <w:tabs>
          <w:tab w:val="num"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     </w:t>
      </w:r>
      <w:r w:rsidRPr="001B516F">
        <w:rPr>
          <w:rFonts w:ascii="Arial" w:eastAsia="Times New Roman" w:hAnsi="Arial" w:cs="Arial"/>
          <w:sz w:val="16"/>
          <w:szCs w:val="16"/>
          <w:lang w:eastAsia="sk-SK"/>
        </w:rPr>
        <w:tab/>
        <w:t>Obchodného zákonníka.</w:t>
      </w:r>
    </w:p>
    <w:p w:rsidR="001B516F" w:rsidRPr="001B516F" w:rsidRDefault="001B516F" w:rsidP="001B516F">
      <w:pPr>
        <w:tabs>
          <w:tab w:val="num" w:pos="284"/>
        </w:tabs>
        <w:autoSpaceDE w:val="0"/>
        <w:autoSpaceDN w:val="0"/>
        <w:spacing w:line="240" w:lineRule="auto"/>
        <w:ind w:left="284" w:hanging="284"/>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7.   </w:t>
      </w:r>
      <w:r w:rsidRPr="001B516F">
        <w:rPr>
          <w:rFonts w:ascii="Arial" w:eastAsia="Times New Roman" w:hAnsi="Arial" w:cs="Arial"/>
          <w:sz w:val="16"/>
          <w:szCs w:val="16"/>
          <w:lang w:eastAsia="sk-SK"/>
        </w:rPr>
        <w:tab/>
        <w:t xml:space="preserve">Za nedodržanie lehoty dodania tovaru je predávajúci </w:t>
      </w:r>
      <w:r w:rsidRPr="001B516F">
        <w:rPr>
          <w:rFonts w:ascii="Arial" w:hAnsi="Arial" w:cs="Arial"/>
          <w:sz w:val="16"/>
          <w:szCs w:val="16"/>
        </w:rPr>
        <w:t xml:space="preserve">povinný uhradiť </w:t>
      </w:r>
      <w:r w:rsidRPr="001B516F">
        <w:rPr>
          <w:rFonts w:ascii="Arial" w:eastAsia="Times New Roman" w:hAnsi="Arial" w:cs="Arial"/>
          <w:sz w:val="16"/>
          <w:szCs w:val="16"/>
          <w:lang w:eastAsia="sk-SK"/>
        </w:rPr>
        <w:t>kupujúcemu zmluvnú pokutu vo výške 0,05 % z kúpnej ceny nedodaného tovaru vrátane DPH  za každý aj začatý deň omeškania. Právo kupujúceho na náhradu škody tým nie je dotknuté.</w:t>
      </w:r>
    </w:p>
    <w:p w:rsidR="001B516F" w:rsidRPr="001B516F" w:rsidRDefault="001B516F" w:rsidP="001B516F">
      <w:pPr>
        <w:tabs>
          <w:tab w:val="num" w:pos="284"/>
        </w:tabs>
        <w:overflowPunct w:val="0"/>
        <w:autoSpaceDE w:val="0"/>
        <w:autoSpaceDN w:val="0"/>
        <w:spacing w:line="240" w:lineRule="auto"/>
        <w:ind w:left="284" w:hanging="284"/>
        <w:rPr>
          <w:rFonts w:ascii="Arial" w:hAnsi="Arial" w:cs="Arial"/>
          <w:sz w:val="16"/>
          <w:szCs w:val="16"/>
        </w:rPr>
      </w:pPr>
      <w:r w:rsidRPr="001B516F">
        <w:rPr>
          <w:rFonts w:ascii="Arial" w:eastAsia="Times New Roman" w:hAnsi="Arial" w:cs="Arial"/>
          <w:sz w:val="16"/>
          <w:szCs w:val="16"/>
          <w:lang w:eastAsia="sk-SK"/>
        </w:rPr>
        <w:lastRenderedPageBreak/>
        <w:t xml:space="preserve">8.  </w:t>
      </w:r>
      <w:r w:rsidRPr="001B516F">
        <w:rPr>
          <w:rFonts w:ascii="Arial" w:eastAsia="Times New Roman" w:hAnsi="Arial" w:cs="Arial"/>
          <w:sz w:val="16"/>
          <w:szCs w:val="16"/>
          <w:lang w:eastAsia="sk-SK"/>
        </w:rPr>
        <w:tab/>
      </w:r>
      <w:r w:rsidRPr="001B516F">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16F" w:rsidRPr="001B516F" w:rsidRDefault="001B516F" w:rsidP="001B516F">
      <w:pPr>
        <w:tabs>
          <w:tab w:val="num" w:pos="284"/>
        </w:tabs>
        <w:overflowPunct w:val="0"/>
        <w:autoSpaceDE w:val="0"/>
        <w:autoSpaceDN w:val="0"/>
        <w:spacing w:line="240" w:lineRule="auto"/>
        <w:ind w:left="284" w:hanging="284"/>
      </w:pPr>
      <w:r w:rsidRPr="001B516F">
        <w:rPr>
          <w:rFonts w:ascii="Arial" w:hAnsi="Arial" w:cs="Arial"/>
          <w:sz w:val="16"/>
          <w:szCs w:val="16"/>
        </w:rPr>
        <w:t>9.</w:t>
      </w:r>
      <w:r w:rsidRPr="001B516F">
        <w:rPr>
          <w:rFonts w:ascii="Arial" w:hAnsi="Arial" w:cs="Arial"/>
          <w:sz w:val="16"/>
          <w:szCs w:val="16"/>
        </w:rPr>
        <w:tab/>
      </w:r>
      <w:r w:rsidRPr="001B516F">
        <w:rPr>
          <w:rFonts w:ascii="Arial" w:hAnsi="Arial" w:cs="Arial"/>
          <w:sz w:val="16"/>
          <w:szCs w:val="16"/>
          <w:highlight w:val="yellow"/>
        </w:rPr>
        <w:t xml:space="preserve">Predávajúci ku dňu podpisu tejto zmluvy predložil kupujúci prehlásenie o tom či je závislou osobou voči ŽSR v zmysle § 2 písm. n) zákona č. 595/2003 </w:t>
      </w:r>
      <w:proofErr w:type="spellStart"/>
      <w:r w:rsidRPr="001B516F">
        <w:rPr>
          <w:rFonts w:ascii="Arial" w:hAnsi="Arial" w:cs="Arial"/>
          <w:sz w:val="16"/>
          <w:szCs w:val="16"/>
          <w:highlight w:val="yellow"/>
        </w:rPr>
        <w:t>Z.z</w:t>
      </w:r>
      <w:proofErr w:type="spellEnd"/>
      <w:r w:rsidRPr="001B516F">
        <w:rPr>
          <w:rFonts w:ascii="Arial" w:hAnsi="Arial" w:cs="Arial"/>
          <w:sz w:val="16"/>
          <w:szCs w:val="16"/>
          <w:highlight w:val="yellow"/>
        </w:rPr>
        <w:t>. o dani z príjmov v </w:t>
      </w:r>
      <w:proofErr w:type="spellStart"/>
      <w:r w:rsidRPr="001B516F">
        <w:rPr>
          <w:rFonts w:ascii="Arial" w:hAnsi="Arial" w:cs="Arial"/>
          <w:sz w:val="16"/>
          <w:szCs w:val="16"/>
          <w:highlight w:val="yellow"/>
        </w:rPr>
        <w:t>znp</w:t>
      </w:r>
      <w:proofErr w:type="spellEnd"/>
      <w:r w:rsidRPr="001B516F">
        <w:rPr>
          <w:rFonts w:ascii="Arial" w:hAnsi="Arial" w:cs="Arial"/>
          <w:sz w:val="16"/>
          <w:szCs w:val="16"/>
          <w:highlight w:val="yellow"/>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1B516F">
        <w:rPr>
          <w:highlight w:val="yellow"/>
        </w:rPr>
        <w:t xml:space="preserve"> </w:t>
      </w:r>
      <w:r w:rsidRPr="001B516F">
        <w:rPr>
          <w:rFonts w:ascii="Arial" w:hAnsi="Arial" w:cs="Arial"/>
          <w:sz w:val="16"/>
          <w:szCs w:val="16"/>
          <w:highlight w:val="yellow"/>
        </w:rPr>
        <w:t>V prípade porušenia tejto povinnosti je predávajúci povinný uhradiť kupujúcemu zmluvnú pokutu vo výške 0,5  % zo zmluvnej ceny, za každé takéto porušenie.</w:t>
      </w:r>
    </w:p>
    <w:p w:rsidR="001B516F" w:rsidRPr="001B516F" w:rsidRDefault="001B516F" w:rsidP="001B516F">
      <w:pPr>
        <w:tabs>
          <w:tab w:val="num" w:pos="284"/>
          <w:tab w:val="left" w:pos="374"/>
        </w:tabs>
        <w:autoSpaceDE w:val="0"/>
        <w:autoSpaceDN w:val="0"/>
        <w:spacing w:line="240" w:lineRule="auto"/>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 xml:space="preserve">VII. Zodpovednosť za </w:t>
      </w:r>
      <w:proofErr w:type="spellStart"/>
      <w:r w:rsidRPr="001B516F">
        <w:rPr>
          <w:rFonts w:ascii="Arial" w:eastAsia="Times New Roman" w:hAnsi="Arial" w:cs="Arial"/>
          <w:b/>
          <w:bCs/>
          <w:sz w:val="16"/>
          <w:szCs w:val="16"/>
          <w:lang w:eastAsia="sk-SK"/>
        </w:rPr>
        <w:t>vady</w:t>
      </w:r>
      <w:proofErr w:type="spellEnd"/>
      <w:r w:rsidRPr="001B516F">
        <w:rPr>
          <w:rFonts w:ascii="Arial" w:eastAsia="Times New Roman" w:hAnsi="Arial" w:cs="Arial"/>
          <w:b/>
          <w:bCs/>
          <w:sz w:val="16"/>
          <w:szCs w:val="16"/>
          <w:lang w:eastAsia="sk-SK"/>
        </w:rPr>
        <w:t xml:space="preserve">  - záručná doba</w:t>
      </w:r>
    </w:p>
    <w:p w:rsidR="001B516F" w:rsidRPr="001B516F" w:rsidRDefault="001B516F" w:rsidP="001B516F">
      <w:pPr>
        <w:numPr>
          <w:ilvl w:val="0"/>
          <w:numId w:val="20"/>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1B516F" w:rsidRPr="001B516F" w:rsidRDefault="001B516F" w:rsidP="001B516F">
      <w:pPr>
        <w:numPr>
          <w:ilvl w:val="0"/>
          <w:numId w:val="20"/>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Ak sa počas záručnej doby vyskytnú </w:t>
      </w:r>
      <w:proofErr w:type="spellStart"/>
      <w:r w:rsidRPr="001B516F">
        <w:rPr>
          <w:rFonts w:ascii="Arial" w:eastAsia="Times New Roman" w:hAnsi="Arial" w:cs="Arial"/>
          <w:sz w:val="16"/>
          <w:szCs w:val="16"/>
          <w:lang w:eastAsia="sk-SK"/>
        </w:rPr>
        <w:t>vady</w:t>
      </w:r>
      <w:proofErr w:type="spellEnd"/>
      <w:r w:rsidRPr="001B516F">
        <w:rPr>
          <w:rFonts w:ascii="Arial" w:eastAsia="Times New Roman" w:hAnsi="Arial" w:cs="Arial"/>
          <w:sz w:val="16"/>
          <w:szCs w:val="16"/>
          <w:lang w:eastAsia="sk-SK"/>
        </w:rPr>
        <w:t xml:space="preserve"> na dodanom tovare, na ktoré sa vzťahuje záruka, kupujúci je povinný ich písomne reklamovať v lehote do 14 dní odo dňa ich zistenia. </w:t>
      </w:r>
      <w:r w:rsidRPr="001B516F">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 podľa bodu 4. tohto článku.</w:t>
      </w:r>
    </w:p>
    <w:p w:rsidR="001B516F" w:rsidRPr="001B516F" w:rsidRDefault="001B516F" w:rsidP="001B516F">
      <w:pPr>
        <w:numPr>
          <w:ilvl w:val="0"/>
          <w:numId w:val="20"/>
        </w:numPr>
        <w:tabs>
          <w:tab w:val="num" w:pos="284"/>
        </w:tabs>
        <w:overflowPunct w:val="0"/>
        <w:autoSpaceDE w:val="0"/>
        <w:autoSpaceDN w:val="0"/>
        <w:adjustRightInd w:val="0"/>
        <w:spacing w:after="200" w:line="240" w:lineRule="auto"/>
        <w:ind w:left="374" w:hanging="37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Záruka sa nevzťahuje na </w:t>
      </w:r>
      <w:proofErr w:type="spellStart"/>
      <w:r w:rsidRPr="001B516F">
        <w:rPr>
          <w:rFonts w:ascii="Arial" w:eastAsia="Times New Roman" w:hAnsi="Arial" w:cs="Arial"/>
          <w:sz w:val="16"/>
          <w:szCs w:val="16"/>
          <w:lang w:eastAsia="sk-SK"/>
        </w:rPr>
        <w:t>vady</w:t>
      </w:r>
      <w:proofErr w:type="spellEnd"/>
      <w:r w:rsidRPr="001B516F">
        <w:rPr>
          <w:rFonts w:ascii="Arial" w:eastAsia="Times New Roman" w:hAnsi="Arial" w:cs="Arial"/>
          <w:sz w:val="16"/>
          <w:szCs w:val="16"/>
          <w:lang w:eastAsia="sk-SK"/>
        </w:rPr>
        <w:t xml:space="preserve"> tovaru spôsobené:</w:t>
      </w:r>
      <w:r w:rsidRPr="001B516F">
        <w:rPr>
          <w:rFonts w:ascii="Arial" w:eastAsia="Times New Roman" w:hAnsi="Arial" w:cs="Arial"/>
          <w:sz w:val="16"/>
          <w:szCs w:val="16"/>
          <w:lang w:eastAsia="sk-SK"/>
        </w:rPr>
        <w:br/>
        <w:t>- nesprávnou manipuláciou alebo skladovaním zo strany kupujúceho</w:t>
      </w:r>
      <w:r w:rsidRPr="001B516F">
        <w:rPr>
          <w:rFonts w:ascii="Arial" w:eastAsia="Times New Roman" w:hAnsi="Arial" w:cs="Arial"/>
          <w:sz w:val="16"/>
          <w:szCs w:val="16"/>
          <w:lang w:eastAsia="sk-SK"/>
        </w:rPr>
        <w:br/>
        <w:t>- vonkajšími udalosťami, ak ich nespôsobil predávajúci alebo osoby, s ktorých pomocou predávajúci plnil svoj záväzok.</w:t>
      </w:r>
    </w:p>
    <w:p w:rsidR="001B516F" w:rsidRPr="001B516F" w:rsidRDefault="001B516F" w:rsidP="001B516F">
      <w:pPr>
        <w:numPr>
          <w:ilvl w:val="0"/>
          <w:numId w:val="20"/>
        </w:numPr>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Kupujúci je (podľa vlastného uváženia) oprávnený si uplatniť, v prípade </w:t>
      </w:r>
      <w:proofErr w:type="spellStart"/>
      <w:r w:rsidRPr="001B516F">
        <w:rPr>
          <w:rFonts w:ascii="Arial" w:eastAsia="Times New Roman" w:hAnsi="Arial" w:cs="Arial"/>
          <w:sz w:val="16"/>
          <w:szCs w:val="16"/>
          <w:lang w:eastAsia="sk-SK"/>
        </w:rPr>
        <w:t>vadného</w:t>
      </w:r>
      <w:proofErr w:type="spellEnd"/>
      <w:r w:rsidRPr="001B516F">
        <w:rPr>
          <w:rFonts w:ascii="Arial" w:eastAsia="Times New Roman" w:hAnsi="Arial" w:cs="Arial"/>
          <w:sz w:val="16"/>
          <w:szCs w:val="16"/>
          <w:lang w:eastAsia="sk-SK"/>
        </w:rPr>
        <w:t xml:space="preserve"> plnenia, niektorý z nasledujúcich nárokov, resp. ich kombináciu:</w:t>
      </w:r>
    </w:p>
    <w:p w:rsidR="001B516F" w:rsidRPr="001B516F" w:rsidRDefault="001B516F" w:rsidP="001B516F">
      <w:pPr>
        <w:autoSpaceDE w:val="0"/>
        <w:autoSpaceDN w:val="0"/>
        <w:spacing w:line="240" w:lineRule="auto"/>
        <w:ind w:left="374" w:hanging="374"/>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ab/>
        <w:t xml:space="preserve">4.1. výmena </w:t>
      </w:r>
      <w:proofErr w:type="spellStart"/>
      <w:r w:rsidRPr="001B516F">
        <w:rPr>
          <w:rFonts w:ascii="Arial" w:eastAsia="Times New Roman" w:hAnsi="Arial" w:cs="Arial"/>
          <w:sz w:val="16"/>
          <w:szCs w:val="16"/>
          <w:lang w:eastAsia="sk-SK"/>
        </w:rPr>
        <w:t>vadného</w:t>
      </w:r>
      <w:proofErr w:type="spellEnd"/>
      <w:r w:rsidRPr="001B516F">
        <w:rPr>
          <w:rFonts w:ascii="Arial" w:eastAsia="Times New Roman" w:hAnsi="Arial" w:cs="Arial"/>
          <w:sz w:val="16"/>
          <w:szCs w:val="16"/>
          <w:lang w:eastAsia="sk-SK"/>
        </w:rPr>
        <w:t xml:space="preserve"> tovaru za tovar bez </w:t>
      </w:r>
      <w:proofErr w:type="spellStart"/>
      <w:r w:rsidRPr="001B516F">
        <w:rPr>
          <w:rFonts w:ascii="Arial" w:eastAsia="Times New Roman" w:hAnsi="Arial" w:cs="Arial"/>
          <w:sz w:val="16"/>
          <w:szCs w:val="16"/>
          <w:lang w:eastAsia="sk-SK"/>
        </w:rPr>
        <w:t>vád</w:t>
      </w:r>
      <w:proofErr w:type="spellEnd"/>
      <w:r w:rsidRPr="001B516F">
        <w:rPr>
          <w:rFonts w:ascii="Arial" w:eastAsia="Times New Roman" w:hAnsi="Arial" w:cs="Arial"/>
          <w:sz w:val="16"/>
          <w:szCs w:val="16"/>
          <w:lang w:eastAsia="sk-SK"/>
        </w:rPr>
        <w:t>,</w:t>
      </w:r>
    </w:p>
    <w:p w:rsidR="001B516F" w:rsidRPr="001B516F" w:rsidRDefault="001B516F" w:rsidP="001B516F">
      <w:pPr>
        <w:autoSpaceDE w:val="0"/>
        <w:autoSpaceDN w:val="0"/>
        <w:spacing w:line="240" w:lineRule="auto"/>
        <w:ind w:left="374" w:hanging="374"/>
        <w:rPr>
          <w:rFonts w:ascii="Arial" w:eastAsia="Times New Roman" w:hAnsi="Arial" w:cs="Arial"/>
          <w:sz w:val="16"/>
          <w:szCs w:val="16"/>
          <w:lang w:eastAsia="sk-SK"/>
        </w:rPr>
      </w:pPr>
      <w:r w:rsidRPr="001B516F">
        <w:rPr>
          <w:rFonts w:ascii="Arial" w:eastAsia="Times New Roman" w:hAnsi="Arial" w:cs="Arial"/>
          <w:sz w:val="16"/>
          <w:szCs w:val="16"/>
          <w:lang w:eastAsia="sk-SK"/>
        </w:rPr>
        <w:tab/>
        <w:t xml:space="preserve">4.2. odstránenie </w:t>
      </w:r>
      <w:proofErr w:type="spellStart"/>
      <w:r w:rsidRPr="001B516F">
        <w:rPr>
          <w:rFonts w:ascii="Arial" w:eastAsia="Times New Roman" w:hAnsi="Arial" w:cs="Arial"/>
          <w:sz w:val="16"/>
          <w:szCs w:val="16"/>
          <w:lang w:eastAsia="sk-SK"/>
        </w:rPr>
        <w:t>vád</w:t>
      </w:r>
      <w:proofErr w:type="spellEnd"/>
      <w:r w:rsidRPr="001B516F">
        <w:rPr>
          <w:rFonts w:ascii="Arial" w:eastAsia="Times New Roman" w:hAnsi="Arial" w:cs="Arial"/>
          <w:sz w:val="16"/>
          <w:szCs w:val="16"/>
          <w:lang w:eastAsia="sk-SK"/>
        </w:rPr>
        <w:t xml:space="preserve"> opravou tovaru (ak sú opraviteľné) predávajúcim, resp. na jeho náklady,</w:t>
      </w:r>
    </w:p>
    <w:p w:rsidR="001B516F" w:rsidRPr="001B516F" w:rsidRDefault="001B516F" w:rsidP="001B516F">
      <w:pPr>
        <w:autoSpaceDE w:val="0"/>
        <w:autoSpaceDN w:val="0"/>
        <w:spacing w:line="240" w:lineRule="auto"/>
        <w:ind w:left="374" w:hanging="374"/>
        <w:rPr>
          <w:rFonts w:ascii="Arial" w:eastAsia="Times New Roman" w:hAnsi="Arial" w:cs="Arial"/>
          <w:sz w:val="16"/>
          <w:szCs w:val="16"/>
          <w:lang w:eastAsia="sk-SK"/>
        </w:rPr>
      </w:pPr>
      <w:r w:rsidRPr="001B516F">
        <w:rPr>
          <w:rFonts w:ascii="Arial" w:eastAsia="Times New Roman" w:hAnsi="Arial" w:cs="Arial"/>
          <w:sz w:val="16"/>
          <w:szCs w:val="16"/>
          <w:lang w:eastAsia="sk-SK"/>
        </w:rPr>
        <w:tab/>
        <w:t>4.3. dodanie chýbajúceho tovaru,</w:t>
      </w:r>
    </w:p>
    <w:p w:rsidR="001B516F" w:rsidRPr="001B516F" w:rsidRDefault="001B516F" w:rsidP="001B516F">
      <w:pPr>
        <w:tabs>
          <w:tab w:val="left" w:pos="748"/>
        </w:tabs>
        <w:autoSpaceDE w:val="0"/>
        <w:autoSpaceDN w:val="0"/>
        <w:spacing w:line="240" w:lineRule="auto"/>
        <w:ind w:left="708" w:hanging="334"/>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4.4.zníženie kúpnej ceny o zľavu z kúpnej ceny, ktorá zodpovedá zníženiu hodnoty tovaru v dôsledku kvalitatívnych </w:t>
      </w:r>
      <w:proofErr w:type="spellStart"/>
      <w:r w:rsidRPr="001B516F">
        <w:rPr>
          <w:rFonts w:ascii="Arial" w:eastAsia="Times New Roman" w:hAnsi="Arial" w:cs="Arial"/>
          <w:sz w:val="16"/>
          <w:szCs w:val="16"/>
          <w:lang w:eastAsia="sk-SK"/>
        </w:rPr>
        <w:t>vád</w:t>
      </w:r>
      <w:proofErr w:type="spellEnd"/>
      <w:r w:rsidRPr="001B516F">
        <w:rPr>
          <w:rFonts w:ascii="Arial" w:eastAsia="Times New Roman" w:hAnsi="Arial" w:cs="Arial"/>
          <w:sz w:val="16"/>
          <w:szCs w:val="16"/>
          <w:lang w:eastAsia="sk-SK"/>
        </w:rPr>
        <w:t>,   minimálne však o 10% z kúpnej ceny.</w:t>
      </w:r>
    </w:p>
    <w:p w:rsidR="001B516F" w:rsidRPr="001B516F" w:rsidRDefault="001B516F" w:rsidP="001B516F">
      <w:pPr>
        <w:tabs>
          <w:tab w:val="left" w:pos="748"/>
        </w:tabs>
        <w:autoSpaceDE w:val="0"/>
        <w:autoSpaceDN w:val="0"/>
        <w:spacing w:line="240" w:lineRule="auto"/>
        <w:ind w:left="708" w:hanging="424"/>
        <w:rPr>
          <w:rFonts w:ascii="Arial" w:hAnsi="Arial" w:cs="Arial"/>
          <w:sz w:val="16"/>
          <w:szCs w:val="16"/>
        </w:rPr>
      </w:pPr>
      <w:r w:rsidRPr="001B516F">
        <w:rPr>
          <w:rFonts w:ascii="Arial" w:hAnsi="Arial" w:cs="Arial"/>
          <w:sz w:val="16"/>
          <w:szCs w:val="16"/>
        </w:rPr>
        <w:t>Záručná doba na tovar sa predlžuje o dobu, počas ktorej nebol tovar spôsobilý k užívaniu.</w:t>
      </w:r>
    </w:p>
    <w:p w:rsidR="001B516F" w:rsidRPr="001B516F" w:rsidRDefault="001B516F" w:rsidP="001B516F">
      <w:pPr>
        <w:numPr>
          <w:ilvl w:val="0"/>
          <w:numId w:val="20"/>
        </w:numPr>
        <w:tabs>
          <w:tab w:val="left" w:pos="284"/>
        </w:tabs>
        <w:overflowPunct w:val="0"/>
        <w:autoSpaceDE w:val="0"/>
        <w:autoSpaceDN w:val="0"/>
        <w:adjustRightInd w:val="0"/>
        <w:spacing w:after="200" w:line="240" w:lineRule="auto"/>
        <w:jc w:val="left"/>
        <w:textAlignment w:val="baseline"/>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Prevzatie tovaru môže byť objednávateľom odmietnuté pre </w:t>
      </w:r>
      <w:proofErr w:type="spellStart"/>
      <w:r w:rsidRPr="001B516F">
        <w:rPr>
          <w:rFonts w:ascii="Arial" w:eastAsia="Times New Roman" w:hAnsi="Arial" w:cs="Arial"/>
          <w:sz w:val="16"/>
          <w:szCs w:val="16"/>
          <w:lang w:eastAsia="sk-SK"/>
        </w:rPr>
        <w:t>vady</w:t>
      </w:r>
      <w:proofErr w:type="spellEnd"/>
      <w:r w:rsidRPr="001B516F">
        <w:rPr>
          <w:rFonts w:ascii="Arial" w:eastAsia="Times New Roman" w:hAnsi="Arial" w:cs="Arial"/>
          <w:sz w:val="16"/>
          <w:szCs w:val="16"/>
          <w:lang w:eastAsia="sk-SK"/>
        </w:rPr>
        <w:t xml:space="preserve"> a to až do ich odstránenia.</w:t>
      </w:r>
    </w:p>
    <w:p w:rsidR="001B516F" w:rsidRPr="001B516F" w:rsidRDefault="001B516F" w:rsidP="001B516F">
      <w:pPr>
        <w:tabs>
          <w:tab w:val="left" w:pos="374"/>
        </w:tabs>
        <w:autoSpaceDE w:val="0"/>
        <w:autoSpaceDN w:val="0"/>
        <w:spacing w:line="240" w:lineRule="auto"/>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VIII. Odstúpenie od zmluvy a trvanie zmluvného vzťahu</w:t>
      </w:r>
    </w:p>
    <w:p w:rsidR="001B516F" w:rsidRPr="001B516F" w:rsidRDefault="001B516F" w:rsidP="001B516F">
      <w:pPr>
        <w:tabs>
          <w:tab w:val="left"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 1.</w:t>
      </w:r>
      <w:r w:rsidRPr="001B516F">
        <w:rPr>
          <w:rFonts w:ascii="Arial" w:eastAsia="Times New Roman" w:hAnsi="Arial" w:cs="Arial"/>
          <w:sz w:val="16"/>
          <w:szCs w:val="16"/>
          <w:lang w:eastAsia="sk-SK"/>
        </w:rPr>
        <w:tab/>
        <w:t>Od tejto zmluvy je možné odstúpiť, okrem prípadov, ktoré stanovuje § 344 a </w:t>
      </w:r>
      <w:proofErr w:type="spellStart"/>
      <w:r w:rsidRPr="001B516F">
        <w:rPr>
          <w:rFonts w:ascii="Arial" w:eastAsia="Times New Roman" w:hAnsi="Arial" w:cs="Arial"/>
          <w:sz w:val="16"/>
          <w:szCs w:val="16"/>
          <w:lang w:eastAsia="sk-SK"/>
        </w:rPr>
        <w:t>nasl</w:t>
      </w:r>
      <w:proofErr w:type="spellEnd"/>
      <w:r w:rsidRPr="001B516F">
        <w:rPr>
          <w:rFonts w:ascii="Arial" w:eastAsia="Times New Roman" w:hAnsi="Arial" w:cs="Arial"/>
          <w:sz w:val="16"/>
          <w:szCs w:val="16"/>
          <w:lang w:eastAsia="sk-SK"/>
        </w:rPr>
        <w:t>. Obchodného zákonníka ,aj v prípade ak :</w:t>
      </w:r>
    </w:p>
    <w:p w:rsidR="001B516F" w:rsidRPr="001B516F" w:rsidRDefault="001B516F" w:rsidP="001B516F">
      <w:pPr>
        <w:tabs>
          <w:tab w:val="left" w:pos="37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    </w:t>
      </w:r>
      <w:r w:rsidRPr="001B516F">
        <w:rPr>
          <w:rFonts w:ascii="Arial" w:eastAsia="Times New Roman" w:hAnsi="Arial" w:cs="Arial"/>
          <w:sz w:val="16"/>
          <w:szCs w:val="16"/>
          <w:lang w:eastAsia="sk-SK"/>
        </w:rPr>
        <w:tab/>
        <w:t>1.1. sa predávajúci alebo kupujúci dostane do omeškania s plnením svojich záväzkov o viac ako 30 dní,</w:t>
      </w:r>
    </w:p>
    <w:p w:rsidR="001B516F" w:rsidRPr="001B516F" w:rsidRDefault="001B516F" w:rsidP="001B516F">
      <w:pPr>
        <w:tabs>
          <w:tab w:val="left" w:pos="374"/>
        </w:tabs>
        <w:autoSpaceDE w:val="0"/>
        <w:autoSpaceDN w:val="0"/>
        <w:spacing w:line="240" w:lineRule="auto"/>
        <w:ind w:left="374"/>
        <w:rPr>
          <w:rFonts w:ascii="Arial" w:eastAsia="Times New Roman" w:hAnsi="Arial" w:cs="Arial"/>
          <w:sz w:val="16"/>
          <w:szCs w:val="16"/>
          <w:lang w:eastAsia="sk-SK"/>
        </w:rPr>
      </w:pPr>
      <w:r w:rsidRPr="001B516F">
        <w:rPr>
          <w:rFonts w:ascii="Arial" w:eastAsia="Times New Roman" w:hAnsi="Arial" w:cs="Arial"/>
          <w:sz w:val="16"/>
          <w:szCs w:val="16"/>
          <w:lang w:eastAsia="sk-SK"/>
        </w:rPr>
        <w:t>1.2. dodaný tovar nebude spĺňať dohodnuté kvalitatívne parametre, pričom nárok kupujúceho na zmluvnú pokutu a náhradu  škody tým nie sú dotknuté,</w:t>
      </w:r>
    </w:p>
    <w:p w:rsidR="001B516F" w:rsidRPr="001B516F" w:rsidRDefault="001B516F" w:rsidP="001B516F">
      <w:pPr>
        <w:tabs>
          <w:tab w:val="left" w:pos="374"/>
        </w:tabs>
        <w:autoSpaceDE w:val="0"/>
        <w:autoSpaceDN w:val="0"/>
        <w:spacing w:line="240" w:lineRule="auto"/>
        <w:ind w:left="709" w:hanging="709"/>
        <w:rPr>
          <w:rFonts w:ascii="Arial" w:eastAsia="Times New Roman" w:hAnsi="Arial" w:cs="Arial"/>
          <w:sz w:val="16"/>
          <w:szCs w:val="16"/>
          <w:lang w:eastAsia="sk-SK"/>
        </w:rPr>
      </w:pPr>
      <w:r w:rsidRPr="001B516F">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1B516F" w:rsidRPr="001B516F" w:rsidRDefault="001B516F" w:rsidP="001B516F">
      <w:pPr>
        <w:tabs>
          <w:tab w:val="left"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 2. </w:t>
      </w:r>
      <w:r w:rsidRPr="001B516F">
        <w:rPr>
          <w:rFonts w:ascii="Arial" w:eastAsia="Times New Roman" w:hAnsi="Arial" w:cs="Arial"/>
          <w:sz w:val="16"/>
          <w:szCs w:val="16"/>
          <w:lang w:eastAsia="sk-SK"/>
        </w:rPr>
        <w:tab/>
        <w:t>Odstúpenie od zmluvy musí byť druhej strane oznámené písomne.</w:t>
      </w:r>
    </w:p>
    <w:p w:rsidR="001B516F" w:rsidRPr="001B516F" w:rsidRDefault="001B516F" w:rsidP="001B516F">
      <w:pPr>
        <w:tabs>
          <w:tab w:val="left"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 3. </w:t>
      </w:r>
      <w:r w:rsidRPr="001B516F">
        <w:rPr>
          <w:rFonts w:ascii="Arial" w:eastAsia="Times New Roman" w:hAnsi="Arial" w:cs="Arial"/>
          <w:sz w:val="16"/>
          <w:szCs w:val="16"/>
          <w:lang w:eastAsia="sk-SK"/>
        </w:rPr>
        <w:tab/>
        <w:t>Účinky odstúpenia nastávajú momentom doručenia písomného oznámenia druhej zmluvnej strane.</w:t>
      </w:r>
    </w:p>
    <w:p w:rsidR="001B516F" w:rsidRPr="001B516F" w:rsidRDefault="001B516F" w:rsidP="001B516F">
      <w:pPr>
        <w:tabs>
          <w:tab w:val="left" w:pos="284"/>
        </w:tabs>
        <w:autoSpaceDE w:val="0"/>
        <w:autoSpaceDN w:val="0"/>
        <w:spacing w:line="240" w:lineRule="auto"/>
        <w:ind w:left="374" w:hanging="374"/>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 4. </w:t>
      </w:r>
      <w:r w:rsidRPr="001B516F">
        <w:rPr>
          <w:rFonts w:ascii="Arial" w:eastAsia="Times New Roman" w:hAnsi="Arial" w:cs="Arial"/>
          <w:sz w:val="16"/>
          <w:szCs w:val="16"/>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16F" w:rsidRPr="001B516F" w:rsidRDefault="001B516F" w:rsidP="001B516F">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1B516F">
        <w:rPr>
          <w:rFonts w:ascii="Arial" w:eastAsia="Times New Roman" w:hAnsi="Arial" w:cs="Arial"/>
          <w:b/>
          <w:bCs/>
          <w:sz w:val="16"/>
          <w:szCs w:val="16"/>
          <w:lang w:eastAsia="sk-SK"/>
        </w:rPr>
        <w:t>IX.</w:t>
      </w:r>
      <w:r w:rsidRPr="001B516F">
        <w:rPr>
          <w:rFonts w:ascii="Arial" w:eastAsia="Times New Roman" w:hAnsi="Arial" w:cs="Arial"/>
          <w:b/>
          <w:bCs/>
          <w:sz w:val="16"/>
          <w:szCs w:val="16"/>
          <w:lang w:eastAsia="sk-SK"/>
        </w:rPr>
        <w:tab/>
        <w:t>Záverečné ustanovenia</w:t>
      </w:r>
    </w:p>
    <w:p w:rsidR="001B516F" w:rsidRPr="001B516F" w:rsidRDefault="001B516F" w:rsidP="001B516F">
      <w:pPr>
        <w:tabs>
          <w:tab w:val="left" w:pos="284"/>
        </w:tabs>
        <w:autoSpaceDE w:val="0"/>
        <w:autoSpaceDN w:val="0"/>
        <w:spacing w:line="240" w:lineRule="auto"/>
        <w:ind w:left="374" w:hanging="374"/>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1.  </w:t>
      </w:r>
      <w:r w:rsidRPr="001B516F">
        <w:rPr>
          <w:rFonts w:ascii="Arial" w:eastAsia="Times New Roman" w:hAnsi="Arial" w:cs="Arial"/>
          <w:sz w:val="16"/>
          <w:szCs w:val="16"/>
          <w:lang w:eastAsia="sk-SK"/>
        </w:rPr>
        <w:tab/>
        <w:t>Zmeny a doplnky zmluvy je možné robiť len formou číslovaných písomných dodatkov podpísaných oprávnenými zástupcami oboch zmluvných strán.</w:t>
      </w:r>
    </w:p>
    <w:p w:rsidR="001B516F" w:rsidRPr="001B516F" w:rsidRDefault="001B516F" w:rsidP="001B516F">
      <w:pPr>
        <w:tabs>
          <w:tab w:val="left"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2.  </w:t>
      </w:r>
      <w:r w:rsidRPr="001B516F">
        <w:rPr>
          <w:rFonts w:ascii="Arial" w:eastAsia="Times New Roman" w:hAnsi="Arial" w:cs="Arial"/>
          <w:sz w:val="16"/>
          <w:szCs w:val="16"/>
          <w:lang w:eastAsia="sk-SK"/>
        </w:rPr>
        <w:tab/>
        <w:t>Ustanovenia zmluvy majú prednosť pred  ustanoveniami týchto VOPDT.</w:t>
      </w:r>
    </w:p>
    <w:p w:rsidR="001B516F" w:rsidRPr="001B516F" w:rsidRDefault="001B516F" w:rsidP="001B516F">
      <w:pPr>
        <w:tabs>
          <w:tab w:val="left" w:pos="284"/>
        </w:tabs>
        <w:autoSpaceDE w:val="0"/>
        <w:autoSpaceDN w:val="0"/>
        <w:spacing w:line="240" w:lineRule="auto"/>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3.  </w:t>
      </w:r>
      <w:r w:rsidRPr="001B516F">
        <w:rPr>
          <w:rFonts w:ascii="Arial" w:eastAsia="Times New Roman" w:hAnsi="Arial" w:cs="Arial"/>
          <w:sz w:val="16"/>
          <w:szCs w:val="16"/>
          <w:lang w:eastAsia="sk-SK"/>
        </w:rPr>
        <w:tab/>
      </w:r>
      <w:r w:rsidRPr="001B516F">
        <w:rPr>
          <w:rFonts w:ascii="Arial" w:hAnsi="Arial" w:cs="Arial"/>
          <w:color w:val="000000"/>
          <w:sz w:val="16"/>
          <w:szCs w:val="16"/>
        </w:rPr>
        <w:t>Práva a povinnosti zmluvných strán neupravené zmluvou</w:t>
      </w:r>
      <w:r w:rsidRPr="001B516F">
        <w:rPr>
          <w:rFonts w:ascii="Arial" w:eastAsia="Times New Roman" w:hAnsi="Arial" w:cs="Arial"/>
          <w:sz w:val="16"/>
          <w:szCs w:val="16"/>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1B516F" w:rsidRPr="001B516F" w:rsidRDefault="001B516F" w:rsidP="001B516F">
      <w:pPr>
        <w:numPr>
          <w:ilvl w:val="0"/>
          <w:numId w:val="21"/>
        </w:numPr>
        <w:tabs>
          <w:tab w:val="left" w:pos="284"/>
        </w:tabs>
        <w:autoSpaceDE w:val="0"/>
        <w:autoSpaceDN w:val="0"/>
        <w:spacing w:after="200" w:line="240" w:lineRule="auto"/>
        <w:ind w:hanging="720"/>
        <w:jc w:val="left"/>
        <w:rPr>
          <w:rFonts w:ascii="Arial" w:eastAsia="Times New Roman" w:hAnsi="Arial" w:cs="Arial"/>
          <w:sz w:val="16"/>
          <w:szCs w:val="16"/>
          <w:lang w:eastAsia="sk-SK"/>
        </w:rPr>
      </w:pPr>
      <w:r w:rsidRPr="001B516F">
        <w:rPr>
          <w:rFonts w:ascii="Arial" w:eastAsia="Times New Roman" w:hAnsi="Arial" w:cs="Arial"/>
          <w:sz w:val="16"/>
          <w:szCs w:val="16"/>
          <w:lang w:eastAsia="sk-SK"/>
        </w:rPr>
        <w:t xml:space="preserve">Tieto VOPDT sú neoddeliteľnou súčasťou zmluvy. </w:t>
      </w:r>
    </w:p>
    <w:p w:rsidR="001B516F" w:rsidRPr="00DC37A8" w:rsidRDefault="001B516F" w:rsidP="00DC37A8">
      <w:pPr>
        <w:pStyle w:val="Pta"/>
        <w:tabs>
          <w:tab w:val="clear" w:pos="4536"/>
          <w:tab w:val="clear" w:pos="9072"/>
        </w:tabs>
        <w:rPr>
          <w:rFonts w:ascii="Arial" w:hAnsi="Arial" w:cs="Arial"/>
          <w:sz w:val="24"/>
          <w:szCs w:val="24"/>
        </w:rPr>
      </w:pPr>
    </w:p>
    <w:sectPr w:rsidR="001B516F" w:rsidRPr="00DC37A8" w:rsidSect="000E5339">
      <w:head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486D" w:rsidRDefault="0021486D" w:rsidP="00F22258">
      <w:pPr>
        <w:spacing w:line="240" w:lineRule="auto"/>
      </w:pPr>
      <w:r>
        <w:separator/>
      </w:r>
    </w:p>
  </w:endnote>
  <w:endnote w:type="continuationSeparator" w:id="0">
    <w:p w:rsidR="0021486D" w:rsidRDefault="0021486D"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0C5510" w:rsidRDefault="00333357"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486D" w:rsidRDefault="0021486D" w:rsidP="00F22258">
      <w:pPr>
        <w:spacing w:line="240" w:lineRule="auto"/>
      </w:pPr>
      <w:r>
        <w:separator/>
      </w:r>
    </w:p>
  </w:footnote>
  <w:footnote w:type="continuationSeparator" w:id="0">
    <w:p w:rsidR="0021486D" w:rsidRDefault="0021486D"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9E16FA" w:rsidRDefault="00333357" w:rsidP="009E16FA">
    <w:pPr>
      <w:spacing w:line="240" w:lineRule="auto"/>
      <w:jc w:val="right"/>
      <w:rPr>
        <w:rFonts w:ascii="Arial" w:hAnsi="Arial" w:cs="Arial"/>
        <w:b/>
        <w:sz w:val="24"/>
        <w:szCs w:val="24"/>
      </w:rPr>
    </w:pPr>
    <w:r w:rsidRPr="009E16FA">
      <w:rPr>
        <w:rFonts w:ascii="Arial" w:hAnsi="Arial" w:cs="Arial"/>
        <w:b/>
        <w:sz w:val="24"/>
        <w:szCs w:val="24"/>
      </w:rPr>
      <w:t>SR 1011</w:t>
    </w:r>
  </w:p>
  <w:p w:rsidR="00333357" w:rsidRPr="009E16FA" w:rsidRDefault="00333357"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333357" w:rsidRPr="009E16FA" w:rsidRDefault="00333357"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1854"/>
        </w:tabs>
        <w:ind w:left="1854" w:hanging="360"/>
      </w:pPr>
      <w:rPr>
        <w:rFonts w:ascii="Symbol" w:hAnsi="Symbol" w:cs="Symbol"/>
      </w:rPr>
    </w:lvl>
  </w:abstractNum>
  <w:abstractNum w:abstractNumId="1">
    <w:nsid w:val="00000003"/>
    <w:multiLevelType w:val="singleLevel"/>
    <w:tmpl w:val="00000003"/>
    <w:name w:val="WW8Num3"/>
    <w:lvl w:ilvl="0">
      <w:start w:val="1"/>
      <w:numFmt w:val="bullet"/>
      <w:lvlText w:val=""/>
      <w:lvlJc w:val="left"/>
      <w:pPr>
        <w:tabs>
          <w:tab w:val="num" w:pos="1040"/>
        </w:tabs>
        <w:ind w:left="1021" w:hanging="341"/>
      </w:pPr>
      <w:rPr>
        <w:rFonts w:ascii="Symbol" w:hAnsi="Symbol" w:cs="Symbol"/>
        <w:b w:val="0"/>
        <w:bCs w:val="0"/>
        <w:i w:val="0"/>
        <w:iCs w:val="0"/>
        <w:sz w:val="22"/>
        <w:szCs w:val="22"/>
      </w:rPr>
    </w:lvl>
  </w:abstractNum>
  <w:abstractNum w:abstractNumId="2">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4">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6">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3">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3"/>
  </w:num>
  <w:num w:numId="2">
    <w:abstractNumId w:val="15"/>
  </w:num>
  <w:num w:numId="3">
    <w:abstractNumId w:val="11"/>
  </w:num>
  <w:num w:numId="4">
    <w:abstractNumId w:val="17"/>
  </w:num>
  <w:num w:numId="5">
    <w:abstractNumId w:val="10"/>
  </w:num>
  <w:num w:numId="6">
    <w:abstractNumId w:val="19"/>
  </w:num>
  <w:num w:numId="7">
    <w:abstractNumId w:val="3"/>
  </w:num>
  <w:num w:numId="8">
    <w:abstractNumId w:val="12"/>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6"/>
  </w:num>
  <w:num w:numId="11">
    <w:abstractNumId w:val="13"/>
  </w:num>
  <w:num w:numId="12">
    <w:abstractNumId w:val="8"/>
  </w:num>
  <w:num w:numId="13">
    <w:abstractNumId w:val="18"/>
  </w:num>
  <w:num w:numId="14">
    <w:abstractNumId w:val="0"/>
  </w:num>
  <w:num w:numId="15">
    <w:abstractNumId w:val="1"/>
  </w:num>
  <w:num w:numId="16">
    <w:abstractNumId w:val="2"/>
  </w:num>
  <w:num w:numId="17">
    <w:abstractNumId w:val="9"/>
  </w:num>
  <w:num w:numId="18">
    <w:abstractNumId w:val="7"/>
  </w:num>
  <w:num w:numId="19">
    <w:abstractNumId w:val="6"/>
    <w:lvlOverride w:ilvl="0">
      <w:startOverride w:val="1"/>
    </w:lvlOverride>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3B21"/>
    <w:rsid w:val="00015641"/>
    <w:rsid w:val="00040954"/>
    <w:rsid w:val="0006072C"/>
    <w:rsid w:val="000641F8"/>
    <w:rsid w:val="00080694"/>
    <w:rsid w:val="000838BD"/>
    <w:rsid w:val="00094E68"/>
    <w:rsid w:val="00095BA1"/>
    <w:rsid w:val="000A3064"/>
    <w:rsid w:val="000A426F"/>
    <w:rsid w:val="000B2109"/>
    <w:rsid w:val="000B33C5"/>
    <w:rsid w:val="000B4DE7"/>
    <w:rsid w:val="000B738E"/>
    <w:rsid w:val="000C24EB"/>
    <w:rsid w:val="000C5510"/>
    <w:rsid w:val="000D2A7E"/>
    <w:rsid w:val="000D580A"/>
    <w:rsid w:val="000E48A7"/>
    <w:rsid w:val="000E5339"/>
    <w:rsid w:val="000F0AEC"/>
    <w:rsid w:val="000F2DFD"/>
    <w:rsid w:val="000F6A98"/>
    <w:rsid w:val="00110E30"/>
    <w:rsid w:val="00112D3B"/>
    <w:rsid w:val="00115060"/>
    <w:rsid w:val="00115592"/>
    <w:rsid w:val="00120C3C"/>
    <w:rsid w:val="00122A18"/>
    <w:rsid w:val="001243B5"/>
    <w:rsid w:val="0012718E"/>
    <w:rsid w:val="00131899"/>
    <w:rsid w:val="00135311"/>
    <w:rsid w:val="00137058"/>
    <w:rsid w:val="0014715C"/>
    <w:rsid w:val="00155FB9"/>
    <w:rsid w:val="001569AD"/>
    <w:rsid w:val="00163B4D"/>
    <w:rsid w:val="00164D5A"/>
    <w:rsid w:val="00173105"/>
    <w:rsid w:val="00180486"/>
    <w:rsid w:val="0019512E"/>
    <w:rsid w:val="001B516F"/>
    <w:rsid w:val="001B77C6"/>
    <w:rsid w:val="001F1DC9"/>
    <w:rsid w:val="001F7869"/>
    <w:rsid w:val="00213311"/>
    <w:rsid w:val="002146E7"/>
    <w:rsid w:val="0021486D"/>
    <w:rsid w:val="0021646B"/>
    <w:rsid w:val="0021663E"/>
    <w:rsid w:val="002529D1"/>
    <w:rsid w:val="002608EF"/>
    <w:rsid w:val="0026353B"/>
    <w:rsid w:val="00264C45"/>
    <w:rsid w:val="00265D40"/>
    <w:rsid w:val="002661AF"/>
    <w:rsid w:val="00270EAB"/>
    <w:rsid w:val="0027443B"/>
    <w:rsid w:val="002767D9"/>
    <w:rsid w:val="002834FE"/>
    <w:rsid w:val="002912C7"/>
    <w:rsid w:val="00293878"/>
    <w:rsid w:val="002A19CC"/>
    <w:rsid w:val="002E5C91"/>
    <w:rsid w:val="002F3762"/>
    <w:rsid w:val="002F4A3F"/>
    <w:rsid w:val="00304458"/>
    <w:rsid w:val="00312709"/>
    <w:rsid w:val="00316D9C"/>
    <w:rsid w:val="003253BA"/>
    <w:rsid w:val="00333357"/>
    <w:rsid w:val="00336C12"/>
    <w:rsid w:val="00343BD8"/>
    <w:rsid w:val="0035210E"/>
    <w:rsid w:val="003545FF"/>
    <w:rsid w:val="00356DD2"/>
    <w:rsid w:val="00360A69"/>
    <w:rsid w:val="0036195A"/>
    <w:rsid w:val="0037279C"/>
    <w:rsid w:val="003839EC"/>
    <w:rsid w:val="00392266"/>
    <w:rsid w:val="003A12F8"/>
    <w:rsid w:val="003A4F49"/>
    <w:rsid w:val="003A5E48"/>
    <w:rsid w:val="003B19EB"/>
    <w:rsid w:val="003B7E53"/>
    <w:rsid w:val="003C1215"/>
    <w:rsid w:val="003C185D"/>
    <w:rsid w:val="003C3B53"/>
    <w:rsid w:val="003D6C21"/>
    <w:rsid w:val="003F3D38"/>
    <w:rsid w:val="00406D6B"/>
    <w:rsid w:val="00413D04"/>
    <w:rsid w:val="00415CB3"/>
    <w:rsid w:val="00416505"/>
    <w:rsid w:val="00421269"/>
    <w:rsid w:val="00424CF7"/>
    <w:rsid w:val="004332F1"/>
    <w:rsid w:val="00435F63"/>
    <w:rsid w:val="00441A8B"/>
    <w:rsid w:val="00444743"/>
    <w:rsid w:val="00446D3C"/>
    <w:rsid w:val="00454350"/>
    <w:rsid w:val="004548E1"/>
    <w:rsid w:val="0046396D"/>
    <w:rsid w:val="004709A6"/>
    <w:rsid w:val="0047231E"/>
    <w:rsid w:val="00472362"/>
    <w:rsid w:val="00487B36"/>
    <w:rsid w:val="00495CE1"/>
    <w:rsid w:val="004A0BB0"/>
    <w:rsid w:val="004A178B"/>
    <w:rsid w:val="004A19B5"/>
    <w:rsid w:val="004A7654"/>
    <w:rsid w:val="004D6F00"/>
    <w:rsid w:val="004E033D"/>
    <w:rsid w:val="004E08F5"/>
    <w:rsid w:val="004E4BE7"/>
    <w:rsid w:val="004E5953"/>
    <w:rsid w:val="004E7762"/>
    <w:rsid w:val="0050447E"/>
    <w:rsid w:val="005067B2"/>
    <w:rsid w:val="0052148C"/>
    <w:rsid w:val="00530855"/>
    <w:rsid w:val="00536A16"/>
    <w:rsid w:val="0056043A"/>
    <w:rsid w:val="005609FE"/>
    <w:rsid w:val="00563F33"/>
    <w:rsid w:val="00570941"/>
    <w:rsid w:val="005709CA"/>
    <w:rsid w:val="00574439"/>
    <w:rsid w:val="0057762C"/>
    <w:rsid w:val="00577CFD"/>
    <w:rsid w:val="005B6ED2"/>
    <w:rsid w:val="005C4BAE"/>
    <w:rsid w:val="005D79DD"/>
    <w:rsid w:val="005F0F70"/>
    <w:rsid w:val="0060001B"/>
    <w:rsid w:val="00600B8F"/>
    <w:rsid w:val="00601469"/>
    <w:rsid w:val="0061769A"/>
    <w:rsid w:val="00622F9F"/>
    <w:rsid w:val="006253D4"/>
    <w:rsid w:val="00640247"/>
    <w:rsid w:val="00640F93"/>
    <w:rsid w:val="006414FF"/>
    <w:rsid w:val="0064401D"/>
    <w:rsid w:val="0066079E"/>
    <w:rsid w:val="00664180"/>
    <w:rsid w:val="006641A2"/>
    <w:rsid w:val="006728CB"/>
    <w:rsid w:val="00691BAD"/>
    <w:rsid w:val="006A25ED"/>
    <w:rsid w:val="006B56B1"/>
    <w:rsid w:val="006C3E52"/>
    <w:rsid w:val="006C61BB"/>
    <w:rsid w:val="006C7844"/>
    <w:rsid w:val="006D7436"/>
    <w:rsid w:val="006E1153"/>
    <w:rsid w:val="006F565B"/>
    <w:rsid w:val="006F7FD0"/>
    <w:rsid w:val="0070318E"/>
    <w:rsid w:val="00705B04"/>
    <w:rsid w:val="0071213F"/>
    <w:rsid w:val="007130F5"/>
    <w:rsid w:val="00714E66"/>
    <w:rsid w:val="007170F4"/>
    <w:rsid w:val="0072446D"/>
    <w:rsid w:val="00724519"/>
    <w:rsid w:val="00725407"/>
    <w:rsid w:val="007407FB"/>
    <w:rsid w:val="00745EF0"/>
    <w:rsid w:val="00753EF0"/>
    <w:rsid w:val="00761BDF"/>
    <w:rsid w:val="007939B5"/>
    <w:rsid w:val="0079496B"/>
    <w:rsid w:val="007B2909"/>
    <w:rsid w:val="007B30C8"/>
    <w:rsid w:val="007C5745"/>
    <w:rsid w:val="007C627B"/>
    <w:rsid w:val="007D0A3B"/>
    <w:rsid w:val="007D13BC"/>
    <w:rsid w:val="007D216A"/>
    <w:rsid w:val="007D2FE8"/>
    <w:rsid w:val="007D5C27"/>
    <w:rsid w:val="007D71F3"/>
    <w:rsid w:val="007E1326"/>
    <w:rsid w:val="007F0C1E"/>
    <w:rsid w:val="007F242C"/>
    <w:rsid w:val="008004AC"/>
    <w:rsid w:val="00807457"/>
    <w:rsid w:val="00826EE7"/>
    <w:rsid w:val="008345C4"/>
    <w:rsid w:val="008361FF"/>
    <w:rsid w:val="00840E8E"/>
    <w:rsid w:val="008453B8"/>
    <w:rsid w:val="00846F51"/>
    <w:rsid w:val="0085484E"/>
    <w:rsid w:val="0085545B"/>
    <w:rsid w:val="008567D0"/>
    <w:rsid w:val="008611C5"/>
    <w:rsid w:val="008754DF"/>
    <w:rsid w:val="0087687B"/>
    <w:rsid w:val="00881AC2"/>
    <w:rsid w:val="008A45F3"/>
    <w:rsid w:val="008B2838"/>
    <w:rsid w:val="008C3615"/>
    <w:rsid w:val="008D1FBB"/>
    <w:rsid w:val="008D6586"/>
    <w:rsid w:val="008F0673"/>
    <w:rsid w:val="008F1443"/>
    <w:rsid w:val="008F2D85"/>
    <w:rsid w:val="00900B08"/>
    <w:rsid w:val="00902C79"/>
    <w:rsid w:val="00904521"/>
    <w:rsid w:val="00905E94"/>
    <w:rsid w:val="0090633D"/>
    <w:rsid w:val="009108D6"/>
    <w:rsid w:val="0091151B"/>
    <w:rsid w:val="0091368D"/>
    <w:rsid w:val="0092367D"/>
    <w:rsid w:val="00923B40"/>
    <w:rsid w:val="00936C09"/>
    <w:rsid w:val="00937A34"/>
    <w:rsid w:val="00942B83"/>
    <w:rsid w:val="00947E14"/>
    <w:rsid w:val="00953BC3"/>
    <w:rsid w:val="00957ACF"/>
    <w:rsid w:val="00960112"/>
    <w:rsid w:val="0097783D"/>
    <w:rsid w:val="009805AA"/>
    <w:rsid w:val="009805F4"/>
    <w:rsid w:val="00986F7E"/>
    <w:rsid w:val="00994FC1"/>
    <w:rsid w:val="00996FEE"/>
    <w:rsid w:val="009B3D02"/>
    <w:rsid w:val="009C133A"/>
    <w:rsid w:val="009C17D7"/>
    <w:rsid w:val="009C3BAA"/>
    <w:rsid w:val="009E16FA"/>
    <w:rsid w:val="009F3A38"/>
    <w:rsid w:val="009F6E40"/>
    <w:rsid w:val="00A06815"/>
    <w:rsid w:val="00A10032"/>
    <w:rsid w:val="00A21884"/>
    <w:rsid w:val="00A2333B"/>
    <w:rsid w:val="00A24D11"/>
    <w:rsid w:val="00A30410"/>
    <w:rsid w:val="00A3652C"/>
    <w:rsid w:val="00A37873"/>
    <w:rsid w:val="00A43E47"/>
    <w:rsid w:val="00A50A72"/>
    <w:rsid w:val="00A51EE8"/>
    <w:rsid w:val="00A62975"/>
    <w:rsid w:val="00A802AC"/>
    <w:rsid w:val="00A81131"/>
    <w:rsid w:val="00A86599"/>
    <w:rsid w:val="00A9230B"/>
    <w:rsid w:val="00A935E8"/>
    <w:rsid w:val="00A96B47"/>
    <w:rsid w:val="00AC3A36"/>
    <w:rsid w:val="00AE1D46"/>
    <w:rsid w:val="00AF54CB"/>
    <w:rsid w:val="00AF7F7D"/>
    <w:rsid w:val="00B0582F"/>
    <w:rsid w:val="00B10BB8"/>
    <w:rsid w:val="00B11744"/>
    <w:rsid w:val="00B26FAC"/>
    <w:rsid w:val="00B376FE"/>
    <w:rsid w:val="00B4109A"/>
    <w:rsid w:val="00B734C3"/>
    <w:rsid w:val="00B92574"/>
    <w:rsid w:val="00BA1807"/>
    <w:rsid w:val="00BB52E2"/>
    <w:rsid w:val="00BC4E41"/>
    <w:rsid w:val="00BD12F8"/>
    <w:rsid w:val="00BD4C63"/>
    <w:rsid w:val="00BE3958"/>
    <w:rsid w:val="00C03E75"/>
    <w:rsid w:val="00C0766B"/>
    <w:rsid w:val="00C12F45"/>
    <w:rsid w:val="00C135BA"/>
    <w:rsid w:val="00C255EB"/>
    <w:rsid w:val="00C30A11"/>
    <w:rsid w:val="00C34015"/>
    <w:rsid w:val="00C415E8"/>
    <w:rsid w:val="00C44050"/>
    <w:rsid w:val="00C460A3"/>
    <w:rsid w:val="00C47494"/>
    <w:rsid w:val="00C53BB6"/>
    <w:rsid w:val="00C55396"/>
    <w:rsid w:val="00C63F6F"/>
    <w:rsid w:val="00C6572B"/>
    <w:rsid w:val="00C763B4"/>
    <w:rsid w:val="00C835B4"/>
    <w:rsid w:val="00C83D6C"/>
    <w:rsid w:val="00C85B51"/>
    <w:rsid w:val="00CA407C"/>
    <w:rsid w:val="00CA714B"/>
    <w:rsid w:val="00CA7A31"/>
    <w:rsid w:val="00CC1DA4"/>
    <w:rsid w:val="00CC3746"/>
    <w:rsid w:val="00CC54C4"/>
    <w:rsid w:val="00CD13A5"/>
    <w:rsid w:val="00CD7BDF"/>
    <w:rsid w:val="00CE43A0"/>
    <w:rsid w:val="00CF2A5B"/>
    <w:rsid w:val="00CF3B7B"/>
    <w:rsid w:val="00D0029A"/>
    <w:rsid w:val="00D00A7F"/>
    <w:rsid w:val="00D26F2A"/>
    <w:rsid w:val="00D27AAC"/>
    <w:rsid w:val="00D36C96"/>
    <w:rsid w:val="00D43E07"/>
    <w:rsid w:val="00D53E0F"/>
    <w:rsid w:val="00D72AD0"/>
    <w:rsid w:val="00D72D9A"/>
    <w:rsid w:val="00D73479"/>
    <w:rsid w:val="00D87242"/>
    <w:rsid w:val="00DC0239"/>
    <w:rsid w:val="00DC2283"/>
    <w:rsid w:val="00DC37A8"/>
    <w:rsid w:val="00DC68D9"/>
    <w:rsid w:val="00E020BD"/>
    <w:rsid w:val="00E12024"/>
    <w:rsid w:val="00E1302D"/>
    <w:rsid w:val="00E1689F"/>
    <w:rsid w:val="00E23EAB"/>
    <w:rsid w:val="00E54279"/>
    <w:rsid w:val="00E61846"/>
    <w:rsid w:val="00E63372"/>
    <w:rsid w:val="00E63619"/>
    <w:rsid w:val="00E64CCD"/>
    <w:rsid w:val="00E67CEA"/>
    <w:rsid w:val="00E70B41"/>
    <w:rsid w:val="00E715AE"/>
    <w:rsid w:val="00E8223F"/>
    <w:rsid w:val="00E9710E"/>
    <w:rsid w:val="00E973A0"/>
    <w:rsid w:val="00EA0259"/>
    <w:rsid w:val="00EA6D93"/>
    <w:rsid w:val="00EB5A5B"/>
    <w:rsid w:val="00EB5C63"/>
    <w:rsid w:val="00ED2072"/>
    <w:rsid w:val="00EE7653"/>
    <w:rsid w:val="00EF33B1"/>
    <w:rsid w:val="00EF4273"/>
    <w:rsid w:val="00F01968"/>
    <w:rsid w:val="00F02C31"/>
    <w:rsid w:val="00F22258"/>
    <w:rsid w:val="00F22FBA"/>
    <w:rsid w:val="00F244BD"/>
    <w:rsid w:val="00F347AF"/>
    <w:rsid w:val="00F36ADA"/>
    <w:rsid w:val="00F40619"/>
    <w:rsid w:val="00F416C5"/>
    <w:rsid w:val="00F42396"/>
    <w:rsid w:val="00F523A4"/>
    <w:rsid w:val="00F52B7A"/>
    <w:rsid w:val="00F675DE"/>
    <w:rsid w:val="00F72DC7"/>
    <w:rsid w:val="00F735BC"/>
    <w:rsid w:val="00F82F3B"/>
    <w:rsid w:val="00FA02DF"/>
    <w:rsid w:val="00FA2319"/>
    <w:rsid w:val="00FA5757"/>
    <w:rsid w:val="00FB7E92"/>
    <w:rsid w:val="00FC1ED6"/>
    <w:rsid w:val="00FC56ED"/>
    <w:rsid w:val="00FF2BF7"/>
    <w:rsid w:val="00FF47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54874">
      <w:bodyDiv w:val="1"/>
      <w:marLeft w:val="0"/>
      <w:marRight w:val="0"/>
      <w:marTop w:val="0"/>
      <w:marBottom w:val="0"/>
      <w:divBdr>
        <w:top w:val="none" w:sz="0" w:space="0" w:color="auto"/>
        <w:left w:val="none" w:sz="0" w:space="0" w:color="auto"/>
        <w:bottom w:val="none" w:sz="0" w:space="0" w:color="auto"/>
        <w:right w:val="none" w:sz="0" w:space="0" w:color="auto"/>
      </w:divBdr>
    </w:div>
    <w:div w:id="478806203">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16275109">
      <w:bodyDiv w:val="1"/>
      <w:marLeft w:val="0"/>
      <w:marRight w:val="0"/>
      <w:marTop w:val="0"/>
      <w:marBottom w:val="0"/>
      <w:divBdr>
        <w:top w:val="none" w:sz="0" w:space="0" w:color="auto"/>
        <w:left w:val="none" w:sz="0" w:space="0" w:color="auto"/>
        <w:bottom w:val="none" w:sz="0" w:space="0" w:color="auto"/>
        <w:right w:val="none" w:sz="0" w:space="0" w:color="auto"/>
      </w:divBdr>
    </w:div>
    <w:div w:id="1149320313">
      <w:bodyDiv w:val="1"/>
      <w:marLeft w:val="0"/>
      <w:marRight w:val="0"/>
      <w:marTop w:val="0"/>
      <w:marBottom w:val="0"/>
      <w:divBdr>
        <w:top w:val="none" w:sz="0" w:space="0" w:color="auto"/>
        <w:left w:val="none" w:sz="0" w:space="0" w:color="auto"/>
        <w:bottom w:val="none" w:sz="0" w:space="0" w:color="auto"/>
        <w:right w:val="none" w:sz="0" w:space="0" w:color="auto"/>
      </w:divBdr>
    </w:div>
    <w:div w:id="1281036819">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71198985">
      <w:bodyDiv w:val="1"/>
      <w:marLeft w:val="0"/>
      <w:marRight w:val="0"/>
      <w:marTop w:val="0"/>
      <w:marBottom w:val="0"/>
      <w:divBdr>
        <w:top w:val="none" w:sz="0" w:space="0" w:color="auto"/>
        <w:left w:val="none" w:sz="0" w:space="0" w:color="auto"/>
        <w:bottom w:val="none" w:sz="0" w:space="0" w:color="auto"/>
        <w:right w:val="none" w:sz="0" w:space="0" w:color="auto"/>
      </w:divBdr>
    </w:div>
    <w:div w:id="1946575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elcarska.marti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oncic.marian@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F78144-B822-4714-9DA9-31AB9CF3F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10</Pages>
  <Words>3673</Words>
  <Characters>20939</Characters>
  <Application>Microsoft Office Word</Application>
  <DocSecurity>0</DocSecurity>
  <Lines>174</Lines>
  <Paragraphs>49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24563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simoncic.marian</cp:lastModifiedBy>
  <cp:revision>9</cp:revision>
  <cp:lastPrinted>2015-02-05T09:04:00Z</cp:lastPrinted>
  <dcterms:created xsi:type="dcterms:W3CDTF">2016-01-07T08:48:00Z</dcterms:created>
  <dcterms:modified xsi:type="dcterms:W3CDTF">2016-01-28T08:14:00Z</dcterms:modified>
</cp:coreProperties>
</file>