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r w:rsidRPr="004E033D">
              <w:rPr>
                <w:rFonts w:ascii="Arial" w:hAnsi="Arial" w:cs="Arial"/>
                <w:b/>
                <w:color w:val="000000"/>
                <w:sz w:val="24"/>
                <w:szCs w:val="24"/>
              </w:rPr>
              <w:t xml:space="preserve">Klemensova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937A34" w:rsidRDefault="00937A34" w:rsidP="00937A34">
      <w:pPr>
        <w:spacing w:line="240" w:lineRule="auto"/>
        <w:rPr>
          <w:color w:val="000000"/>
        </w:rPr>
      </w:pPr>
    </w:p>
    <w:p w:rsidR="00A51EE8" w:rsidRDefault="00A51EE8" w:rsidP="00937A34">
      <w:pPr>
        <w:spacing w:line="240" w:lineRule="auto"/>
        <w:rPr>
          <w:color w:val="000000"/>
        </w:rPr>
      </w:pPr>
    </w:p>
    <w:p w:rsidR="00A51EE8" w:rsidRDefault="00A51EE8" w:rsidP="00937A34">
      <w:pPr>
        <w:spacing w:line="240" w:lineRule="auto"/>
        <w:rPr>
          <w:color w:val="000000"/>
        </w:rPr>
      </w:pPr>
    </w:p>
    <w:p w:rsidR="00A51EE8" w:rsidRDefault="00A51EE8" w:rsidP="00937A34">
      <w:pPr>
        <w:spacing w:line="240" w:lineRule="auto"/>
        <w:rPr>
          <w:color w:val="000000"/>
        </w:rPr>
      </w:pPr>
    </w:p>
    <w:p w:rsidR="00A51EE8" w:rsidRDefault="00A51EE8" w:rsidP="00937A34">
      <w:pPr>
        <w:spacing w:line="240" w:lineRule="auto"/>
        <w:rPr>
          <w:color w:val="000000"/>
        </w:rPr>
      </w:pPr>
    </w:p>
    <w:p w:rsidR="00A51EE8" w:rsidRDefault="00A51EE8" w:rsidP="00937A34">
      <w:pPr>
        <w:spacing w:line="240" w:lineRule="auto"/>
        <w:rPr>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937A34" w:rsidRPr="004E033D" w:rsidTr="006D7436">
        <w:trPr>
          <w:cantSplit/>
        </w:trPr>
        <w:tc>
          <w:tcPr>
            <w:tcW w:w="3047" w:type="dxa"/>
            <w:hideMark/>
          </w:tcPr>
          <w:p w:rsidR="00937A34" w:rsidRPr="004E033D" w:rsidRDefault="00937A34" w:rsidP="006D7436">
            <w:pPr>
              <w:pStyle w:val="Hlavika"/>
              <w:rPr>
                <w:rFonts w:ascii="Arial" w:hAnsi="Arial" w:cs="Arial"/>
                <w:spacing w:val="60"/>
              </w:rPr>
            </w:pPr>
          </w:p>
        </w:tc>
        <w:tc>
          <w:tcPr>
            <w:tcW w:w="2693" w:type="dxa"/>
            <w:hideMark/>
          </w:tcPr>
          <w:p w:rsidR="00937A34" w:rsidRPr="004E033D" w:rsidRDefault="00937A34" w:rsidP="006D7436">
            <w:pPr>
              <w:pStyle w:val="Hlavika"/>
              <w:rPr>
                <w:rFonts w:ascii="Arial" w:hAnsi="Arial" w:cs="Arial"/>
                <w:spacing w:val="60"/>
              </w:rPr>
            </w:pPr>
            <w:r w:rsidRPr="004E033D">
              <w:rPr>
                <w:rFonts w:ascii="Arial" w:hAnsi="Arial" w:cs="Arial"/>
              </w:rPr>
              <w:t>Naše číslo</w:t>
            </w:r>
          </w:p>
        </w:tc>
        <w:tc>
          <w:tcPr>
            <w:tcW w:w="2410" w:type="dxa"/>
            <w:hideMark/>
          </w:tcPr>
          <w:p w:rsidR="00937A34" w:rsidRPr="004E033D" w:rsidRDefault="00937A34" w:rsidP="006D7436">
            <w:pPr>
              <w:pStyle w:val="Hlavika"/>
              <w:rPr>
                <w:rFonts w:ascii="Arial" w:hAnsi="Arial" w:cs="Arial"/>
                <w:spacing w:val="60"/>
              </w:rPr>
            </w:pPr>
            <w:r w:rsidRPr="004E033D">
              <w:rPr>
                <w:rFonts w:ascii="Arial" w:hAnsi="Arial" w:cs="Arial"/>
              </w:rPr>
              <w:t>Vybavuje/linka</w:t>
            </w:r>
          </w:p>
        </w:tc>
        <w:tc>
          <w:tcPr>
            <w:tcW w:w="1651" w:type="dxa"/>
            <w:hideMark/>
          </w:tcPr>
          <w:p w:rsidR="00937A34" w:rsidRPr="004E033D" w:rsidRDefault="00937A34" w:rsidP="006D7436">
            <w:pPr>
              <w:pStyle w:val="Hlavika"/>
              <w:rPr>
                <w:rFonts w:ascii="Arial" w:hAnsi="Arial" w:cs="Arial"/>
                <w:spacing w:val="60"/>
                <w:highlight w:val="lightGray"/>
              </w:rPr>
            </w:pPr>
            <w:r w:rsidRPr="004E033D">
              <w:rPr>
                <w:rFonts w:ascii="Arial" w:hAnsi="Arial" w:cs="Arial"/>
              </w:rPr>
              <w:t>Bratislava</w:t>
            </w:r>
          </w:p>
        </w:tc>
      </w:tr>
      <w:tr w:rsidR="00937A34" w:rsidRPr="004E033D" w:rsidTr="006D7436">
        <w:trPr>
          <w:cantSplit/>
        </w:trPr>
        <w:tc>
          <w:tcPr>
            <w:tcW w:w="3047" w:type="dxa"/>
          </w:tcPr>
          <w:p w:rsidR="00937A34" w:rsidRPr="004E033D" w:rsidRDefault="00937A34" w:rsidP="006D7436">
            <w:pPr>
              <w:pStyle w:val="Hlavika"/>
              <w:rPr>
                <w:rFonts w:ascii="Arial" w:hAnsi="Arial" w:cs="Arial"/>
              </w:rPr>
            </w:pPr>
          </w:p>
        </w:tc>
        <w:tc>
          <w:tcPr>
            <w:tcW w:w="2693" w:type="dxa"/>
            <w:hideMark/>
          </w:tcPr>
          <w:p w:rsidR="00937A34" w:rsidRPr="00745EF0" w:rsidRDefault="00BE2A0A" w:rsidP="006D7436">
            <w:pPr>
              <w:pStyle w:val="Hlavika"/>
              <w:rPr>
                <w:rFonts w:ascii="Arial" w:hAnsi="Arial" w:cs="Arial"/>
              </w:rPr>
            </w:pPr>
            <w:r>
              <w:rPr>
                <w:rFonts w:ascii="Arial" w:hAnsi="Arial" w:cs="Arial"/>
              </w:rPr>
              <w:t>0059</w:t>
            </w:r>
            <w:r w:rsidR="00D07A25">
              <w:rPr>
                <w:rFonts w:ascii="Arial" w:hAnsi="Arial" w:cs="Arial"/>
              </w:rPr>
              <w:t>/2016</w:t>
            </w:r>
            <w:r w:rsidR="00745EF0" w:rsidRPr="00745EF0">
              <w:rPr>
                <w:rFonts w:ascii="Arial" w:hAnsi="Arial" w:cs="Arial"/>
              </w:rPr>
              <w:t>/CLaO/ŠmM</w:t>
            </w:r>
          </w:p>
        </w:tc>
        <w:tc>
          <w:tcPr>
            <w:tcW w:w="2410" w:type="dxa"/>
            <w:hideMark/>
          </w:tcPr>
          <w:p w:rsidR="00937A34" w:rsidRPr="00745EF0" w:rsidRDefault="00745EF0" w:rsidP="006D7436">
            <w:pPr>
              <w:pStyle w:val="Hlavika"/>
              <w:rPr>
                <w:rFonts w:ascii="Arial" w:hAnsi="Arial" w:cs="Arial"/>
              </w:rPr>
            </w:pPr>
            <w:r w:rsidRPr="00745EF0">
              <w:rPr>
                <w:rFonts w:ascii="Arial" w:hAnsi="Arial" w:cs="Arial"/>
              </w:rPr>
              <w:t>Šimončič/02/20292607</w:t>
            </w:r>
          </w:p>
        </w:tc>
        <w:tc>
          <w:tcPr>
            <w:tcW w:w="1651" w:type="dxa"/>
            <w:hideMark/>
          </w:tcPr>
          <w:p w:rsidR="00937A34" w:rsidRPr="00745EF0" w:rsidRDefault="00937A34" w:rsidP="006D7436">
            <w:pPr>
              <w:pStyle w:val="Hlavika"/>
              <w:rPr>
                <w:rFonts w:ascii="Arial" w:hAnsi="Arial" w:cs="Arial"/>
              </w:rPr>
            </w:pPr>
          </w:p>
        </w:tc>
      </w:tr>
    </w:tbl>
    <w:p w:rsidR="00937A34" w:rsidRDefault="00937A34" w:rsidP="00937A34">
      <w:pPr>
        <w:spacing w:line="240" w:lineRule="auto"/>
        <w:rPr>
          <w:color w:val="000000"/>
        </w:rPr>
      </w:pPr>
    </w:p>
    <w:p w:rsidR="00937A34" w:rsidRDefault="00937A34" w:rsidP="00937A34">
      <w:pPr>
        <w:spacing w:line="240" w:lineRule="auto"/>
        <w:rPr>
          <w:color w:val="000000"/>
        </w:rPr>
      </w:pPr>
    </w:p>
    <w:p w:rsidR="00441A8B" w:rsidRPr="0085545B" w:rsidRDefault="00441A8B" w:rsidP="004E033D">
      <w:pPr>
        <w:spacing w:line="240" w:lineRule="auto"/>
        <w:outlineLvl w:val="0"/>
        <w:rPr>
          <w:rFonts w:ascii="Arial" w:hAnsi="Arial" w:cs="Arial"/>
          <w:b/>
          <w:bCs/>
          <w:sz w:val="24"/>
          <w:szCs w:val="24"/>
        </w:rPr>
      </w:pPr>
      <w:r w:rsidRPr="0085545B">
        <w:rPr>
          <w:rFonts w:ascii="Arial" w:hAnsi="Arial" w:cs="Arial"/>
          <w:b/>
          <w:bCs/>
          <w:sz w:val="24"/>
          <w:szCs w:val="24"/>
        </w:rPr>
        <w:t xml:space="preserve">Výzva na predloženie </w:t>
      </w:r>
      <w:r w:rsidR="00A86599" w:rsidRPr="0085545B">
        <w:rPr>
          <w:rFonts w:ascii="Arial" w:hAnsi="Arial" w:cs="Arial"/>
          <w:b/>
          <w:bCs/>
          <w:sz w:val="24"/>
          <w:szCs w:val="24"/>
        </w:rPr>
        <w:t>cenového návrhu</w:t>
      </w:r>
      <w:r w:rsidRPr="0085545B">
        <w:rPr>
          <w:rFonts w:ascii="Arial" w:hAnsi="Arial" w:cs="Arial"/>
          <w:b/>
          <w:bCs/>
          <w:sz w:val="24"/>
          <w:szCs w:val="24"/>
        </w:rPr>
        <w:t xml:space="preserve"> </w:t>
      </w:r>
      <w:r w:rsidRPr="00270EAB">
        <w:rPr>
          <w:rFonts w:ascii="Arial" w:hAnsi="Arial" w:cs="Arial"/>
          <w:bCs/>
          <w:sz w:val="24"/>
          <w:szCs w:val="24"/>
        </w:rPr>
        <w:t>(s použitím elektronickej aukcie)</w:t>
      </w:r>
    </w:p>
    <w:p w:rsidR="00441A8B" w:rsidRPr="0085545B" w:rsidRDefault="00441A8B" w:rsidP="00441A8B">
      <w:pPr>
        <w:spacing w:line="240" w:lineRule="auto"/>
        <w:rPr>
          <w:rFonts w:ascii="Arial" w:hAnsi="Arial" w:cs="Arial"/>
          <w:sz w:val="24"/>
          <w:szCs w:val="24"/>
        </w:rPr>
      </w:pPr>
    </w:p>
    <w:p w:rsidR="00441A8B" w:rsidRPr="0085545B" w:rsidRDefault="00441A8B" w:rsidP="00441A8B">
      <w:pPr>
        <w:spacing w:line="240" w:lineRule="auto"/>
        <w:rPr>
          <w:rFonts w:ascii="Arial" w:hAnsi="Arial" w:cs="Arial"/>
          <w:sz w:val="24"/>
          <w:szCs w:val="24"/>
        </w:rPr>
      </w:pPr>
      <w:r w:rsidRPr="0085545B">
        <w:rPr>
          <w:rFonts w:ascii="Arial" w:hAnsi="Arial" w:cs="Arial"/>
          <w:sz w:val="24"/>
          <w:szCs w:val="24"/>
        </w:rPr>
        <w:t>ŽSR v rámci postupu „</w:t>
      </w:r>
      <w:r w:rsidRPr="0085545B">
        <w:rPr>
          <w:rFonts w:ascii="Arial" w:hAnsi="Arial" w:cs="Arial"/>
          <w:i/>
          <w:sz w:val="24"/>
          <w:szCs w:val="24"/>
        </w:rPr>
        <w:t>Prieskum trhu“</w:t>
      </w:r>
      <w:r w:rsidRPr="0085545B">
        <w:rPr>
          <w:rFonts w:ascii="Arial" w:hAnsi="Arial" w:cs="Arial"/>
          <w:sz w:val="24"/>
          <w:szCs w:val="24"/>
        </w:rPr>
        <w:t xml:space="preserve"> týmto vyzýva</w:t>
      </w:r>
      <w:r w:rsidR="000838BD" w:rsidRPr="0085545B">
        <w:rPr>
          <w:rFonts w:ascii="Arial" w:hAnsi="Arial" w:cs="Arial"/>
          <w:sz w:val="24"/>
          <w:szCs w:val="24"/>
        </w:rPr>
        <w:t>jú</w:t>
      </w:r>
      <w:r w:rsidRPr="0085545B">
        <w:rPr>
          <w:rFonts w:ascii="Arial" w:hAnsi="Arial" w:cs="Arial"/>
          <w:sz w:val="24"/>
          <w:szCs w:val="24"/>
        </w:rPr>
        <w:t xml:space="preserve"> </w:t>
      </w:r>
      <w:r w:rsidR="00A86599" w:rsidRPr="0085545B">
        <w:rPr>
          <w:rFonts w:ascii="Arial" w:hAnsi="Arial" w:cs="Arial"/>
          <w:sz w:val="24"/>
          <w:szCs w:val="24"/>
        </w:rPr>
        <w:t>predkladateľov</w:t>
      </w:r>
      <w:r w:rsidRPr="0085545B">
        <w:rPr>
          <w:rFonts w:ascii="Arial" w:hAnsi="Arial" w:cs="Arial"/>
          <w:sz w:val="24"/>
          <w:szCs w:val="24"/>
        </w:rPr>
        <w:t xml:space="preserve"> na predloženie </w:t>
      </w:r>
      <w:r w:rsidR="00A86599" w:rsidRPr="0085545B">
        <w:rPr>
          <w:rFonts w:ascii="Arial" w:hAnsi="Arial" w:cs="Arial"/>
          <w:sz w:val="24"/>
          <w:szCs w:val="24"/>
        </w:rPr>
        <w:t>cenového návrhu</w:t>
      </w:r>
      <w:r w:rsidR="008361FF">
        <w:rPr>
          <w:rFonts w:ascii="Arial" w:hAnsi="Arial" w:cs="Arial"/>
          <w:sz w:val="24"/>
          <w:szCs w:val="24"/>
        </w:rPr>
        <w:t xml:space="preserve"> na predmet zákazky: „</w:t>
      </w:r>
      <w:r w:rsidR="007D0E63">
        <w:rPr>
          <w:rFonts w:ascii="Arial" w:hAnsi="Arial" w:cs="Arial"/>
          <w:b/>
          <w:sz w:val="24"/>
          <w:szCs w:val="24"/>
        </w:rPr>
        <w:t>Motorové</w:t>
      </w:r>
      <w:r w:rsidR="00E86A47">
        <w:rPr>
          <w:rFonts w:ascii="Arial" w:hAnsi="Arial" w:cs="Arial"/>
          <w:b/>
          <w:sz w:val="24"/>
          <w:szCs w:val="24"/>
        </w:rPr>
        <w:t xml:space="preserve"> oleje</w:t>
      </w:r>
      <w:r w:rsidRPr="0085545B">
        <w:rPr>
          <w:rFonts w:ascii="Arial" w:hAnsi="Arial" w:cs="Arial"/>
          <w:sz w:val="24"/>
          <w:szCs w:val="24"/>
        </w:rPr>
        <w:t xml:space="preserve">“. </w:t>
      </w:r>
    </w:p>
    <w:p w:rsidR="00441A8B" w:rsidRPr="0085545B" w:rsidRDefault="00441A8B" w:rsidP="00441A8B">
      <w:pPr>
        <w:pStyle w:val="Zarkazkladnhotextu2"/>
        <w:spacing w:after="0" w:line="240" w:lineRule="auto"/>
        <w:ind w:left="0"/>
        <w:jc w:val="both"/>
        <w:rPr>
          <w:sz w:val="24"/>
          <w:szCs w:val="24"/>
          <w:u w:val="single"/>
          <w:lang w:val="sk-SK"/>
        </w:rPr>
      </w:pPr>
    </w:p>
    <w:p w:rsidR="00441A8B" w:rsidRPr="0085545B" w:rsidRDefault="008361FF" w:rsidP="00441A8B">
      <w:pPr>
        <w:pStyle w:val="Zarkazkladnhotextu2"/>
        <w:spacing w:after="0" w:line="240" w:lineRule="auto"/>
        <w:ind w:left="0"/>
        <w:jc w:val="both"/>
        <w:rPr>
          <w:sz w:val="24"/>
          <w:szCs w:val="24"/>
          <w:lang w:val="sk-SK"/>
        </w:rPr>
      </w:pPr>
      <w:r>
        <w:rPr>
          <w:sz w:val="24"/>
          <w:szCs w:val="24"/>
          <w:lang w:val="sk-SK"/>
        </w:rPr>
        <w:t xml:space="preserve">Miesto plnenia zákazky: podľa prílohy č.:  </w:t>
      </w:r>
      <w:r w:rsidR="00FC56ED">
        <w:rPr>
          <w:sz w:val="24"/>
          <w:szCs w:val="24"/>
          <w:lang w:val="sk-SK"/>
        </w:rPr>
        <w:t>3</w:t>
      </w:r>
    </w:p>
    <w:p w:rsidR="00D07A25" w:rsidRPr="0085545B" w:rsidRDefault="00D07A25" w:rsidP="00D07A25">
      <w:pPr>
        <w:pStyle w:val="Zarkazkladnhotextu2"/>
        <w:spacing w:after="0" w:line="240" w:lineRule="auto"/>
        <w:ind w:left="0"/>
        <w:jc w:val="both"/>
        <w:rPr>
          <w:sz w:val="24"/>
          <w:szCs w:val="24"/>
          <w:u w:val="single"/>
          <w:lang w:val="sk-SK" w:eastAsia="sk-SK"/>
        </w:rPr>
      </w:pPr>
    </w:p>
    <w:p w:rsidR="00D07A25" w:rsidRPr="00E54279" w:rsidRDefault="00D07A25" w:rsidP="00D07A25">
      <w:pPr>
        <w:pStyle w:val="Zkladntext2"/>
        <w:spacing w:line="240" w:lineRule="auto"/>
        <w:rPr>
          <w:rFonts w:ascii="Arial" w:hAnsi="Arial" w:cs="Arial"/>
          <w:sz w:val="24"/>
          <w:szCs w:val="24"/>
        </w:rPr>
      </w:pPr>
      <w:r w:rsidRPr="00E54279">
        <w:rPr>
          <w:rFonts w:ascii="Arial" w:hAnsi="Arial" w:cs="Arial"/>
          <w:sz w:val="24"/>
          <w:szCs w:val="24"/>
        </w:rPr>
        <w:t>Lehota trvania z</w:t>
      </w:r>
      <w:r>
        <w:rPr>
          <w:rFonts w:ascii="Arial" w:hAnsi="Arial" w:cs="Arial"/>
          <w:sz w:val="24"/>
          <w:szCs w:val="24"/>
        </w:rPr>
        <w:t>mluvného vzťahu: najneskôr do 18</w:t>
      </w:r>
      <w:r w:rsidRPr="00E54279">
        <w:rPr>
          <w:rFonts w:ascii="Arial" w:hAnsi="Arial" w:cs="Arial"/>
          <w:sz w:val="24"/>
          <w:szCs w:val="24"/>
        </w:rPr>
        <w:t>mesiacov od účinnosti zmluvy</w:t>
      </w:r>
    </w:p>
    <w:p w:rsidR="00D07A25" w:rsidRDefault="00D07A25" w:rsidP="00D07A25">
      <w:pPr>
        <w:pStyle w:val="Zkladntext2"/>
        <w:spacing w:after="0" w:line="240" w:lineRule="auto"/>
        <w:rPr>
          <w:rFonts w:ascii="Arial" w:hAnsi="Arial" w:cs="Arial"/>
          <w:sz w:val="24"/>
          <w:szCs w:val="24"/>
        </w:rPr>
      </w:pPr>
      <w:r w:rsidRPr="00E54279">
        <w:rPr>
          <w:rFonts w:ascii="Arial" w:hAnsi="Arial" w:cs="Arial"/>
          <w:sz w:val="24"/>
          <w:szCs w:val="24"/>
        </w:rPr>
        <w:t xml:space="preserve">Lehota/termín dodania zákazky: predkladateľ v cenovom návrhu uvedie lehotu dodania v kalendárnych dňoch od elektronického </w:t>
      </w:r>
      <w:proofErr w:type="spellStart"/>
      <w:r w:rsidRPr="00E54279">
        <w:rPr>
          <w:rFonts w:ascii="Arial" w:hAnsi="Arial" w:cs="Arial"/>
          <w:sz w:val="24"/>
          <w:szCs w:val="24"/>
        </w:rPr>
        <w:t>obdržania</w:t>
      </w:r>
      <w:proofErr w:type="spellEnd"/>
      <w:r w:rsidRPr="00E54279">
        <w:rPr>
          <w:rFonts w:ascii="Arial" w:hAnsi="Arial" w:cs="Arial"/>
          <w:sz w:val="24"/>
          <w:szCs w:val="24"/>
        </w:rPr>
        <w:t xml:space="preserve"> objednávky.</w:t>
      </w:r>
    </w:p>
    <w:p w:rsidR="00441A8B" w:rsidRPr="0085545B" w:rsidRDefault="00441A8B" w:rsidP="00441A8B">
      <w:pPr>
        <w:pStyle w:val="Zkladntext2"/>
        <w:spacing w:after="0" w:line="240" w:lineRule="auto"/>
        <w:rPr>
          <w:rFonts w:ascii="Arial" w:hAnsi="Arial" w:cs="Arial"/>
          <w:sz w:val="24"/>
          <w:szCs w:val="24"/>
        </w:rPr>
      </w:pPr>
    </w:p>
    <w:p w:rsidR="00441A8B" w:rsidRPr="0085545B" w:rsidRDefault="00441A8B" w:rsidP="00441A8B">
      <w:pPr>
        <w:spacing w:line="240" w:lineRule="auto"/>
        <w:rPr>
          <w:rFonts w:ascii="Arial" w:hAnsi="Arial" w:cs="Arial"/>
          <w:b/>
          <w:sz w:val="24"/>
          <w:szCs w:val="24"/>
        </w:rPr>
      </w:pPr>
      <w:r w:rsidRPr="0085545B">
        <w:rPr>
          <w:rFonts w:ascii="Arial" w:hAnsi="Arial" w:cs="Arial"/>
          <w:b/>
          <w:sz w:val="24"/>
          <w:szCs w:val="24"/>
        </w:rPr>
        <w:t>Bližšia špecifikácia predmetu zákazky je uvedená v Prílohe č.1</w:t>
      </w:r>
      <w:r w:rsidR="00FC56ED">
        <w:rPr>
          <w:rFonts w:ascii="Arial" w:hAnsi="Arial" w:cs="Arial"/>
          <w:b/>
          <w:sz w:val="24"/>
          <w:szCs w:val="24"/>
        </w:rPr>
        <w:t>, 2</w:t>
      </w:r>
    </w:p>
    <w:p w:rsidR="00F675DE" w:rsidRPr="0085545B" w:rsidRDefault="00F675DE" w:rsidP="00F675DE">
      <w:pPr>
        <w:pStyle w:val="Zkladntext2"/>
        <w:spacing w:after="0" w:line="240" w:lineRule="auto"/>
        <w:rPr>
          <w:rFonts w:ascii="Arial" w:hAnsi="Arial" w:cs="Arial"/>
          <w:sz w:val="24"/>
          <w:szCs w:val="24"/>
        </w:rPr>
      </w:pPr>
    </w:p>
    <w:p w:rsidR="00441A8B" w:rsidRPr="0085545B" w:rsidRDefault="00441A8B" w:rsidP="00441A8B">
      <w:pPr>
        <w:pStyle w:val="Zkladntext2"/>
        <w:spacing w:after="0" w:line="240" w:lineRule="auto"/>
        <w:rPr>
          <w:rFonts w:ascii="Arial" w:hAnsi="Arial" w:cs="Arial"/>
          <w:b/>
          <w:sz w:val="24"/>
          <w:szCs w:val="24"/>
          <w:u w:val="single"/>
        </w:rPr>
      </w:pPr>
    </w:p>
    <w:p w:rsidR="00441A8B" w:rsidRPr="0085545B" w:rsidRDefault="00441A8B" w:rsidP="00441A8B">
      <w:pPr>
        <w:pStyle w:val="Zkladntext2"/>
        <w:spacing w:after="0" w:line="240" w:lineRule="auto"/>
        <w:rPr>
          <w:rFonts w:ascii="Arial" w:hAnsi="Arial" w:cs="Arial"/>
          <w:b/>
          <w:sz w:val="24"/>
          <w:szCs w:val="24"/>
          <w:u w:val="single"/>
        </w:rPr>
      </w:pPr>
      <w:r w:rsidRPr="0085545B">
        <w:rPr>
          <w:rFonts w:ascii="Arial" w:hAnsi="Arial" w:cs="Arial"/>
          <w:b/>
          <w:sz w:val="24"/>
          <w:szCs w:val="24"/>
          <w:u w:val="single"/>
        </w:rPr>
        <w:t xml:space="preserve">Požiadavky na </w:t>
      </w:r>
      <w:r w:rsidR="00A86599" w:rsidRPr="0085545B">
        <w:rPr>
          <w:rFonts w:ascii="Arial" w:hAnsi="Arial" w:cs="Arial"/>
          <w:b/>
          <w:sz w:val="24"/>
          <w:szCs w:val="24"/>
          <w:u w:val="single"/>
        </w:rPr>
        <w:t>cenový návrh</w:t>
      </w:r>
      <w:r w:rsidRPr="0085545B">
        <w:rPr>
          <w:rFonts w:ascii="Arial" w:hAnsi="Arial" w:cs="Arial"/>
          <w:b/>
          <w:sz w:val="24"/>
          <w:szCs w:val="24"/>
          <w:u w:val="single"/>
        </w:rPr>
        <w:t>:</w:t>
      </w:r>
    </w:p>
    <w:p w:rsidR="00D07A25" w:rsidRDefault="00A86599" w:rsidP="00441A8B">
      <w:pPr>
        <w:pStyle w:val="Zkladntext2"/>
        <w:numPr>
          <w:ilvl w:val="0"/>
          <w:numId w:val="9"/>
        </w:numPr>
        <w:spacing w:after="0" w:line="240" w:lineRule="auto"/>
        <w:jc w:val="both"/>
        <w:rPr>
          <w:rFonts w:ascii="Arial" w:hAnsi="Arial" w:cs="Arial"/>
          <w:sz w:val="24"/>
          <w:szCs w:val="24"/>
        </w:rPr>
      </w:pPr>
      <w:r w:rsidRPr="0085545B">
        <w:rPr>
          <w:rFonts w:ascii="Arial" w:hAnsi="Arial" w:cs="Arial"/>
          <w:sz w:val="24"/>
          <w:szCs w:val="24"/>
        </w:rPr>
        <w:t>Cenový návrh</w:t>
      </w:r>
      <w:r w:rsidR="00441A8B" w:rsidRPr="0085545B">
        <w:rPr>
          <w:rFonts w:ascii="Arial" w:hAnsi="Arial" w:cs="Arial"/>
          <w:sz w:val="24"/>
          <w:szCs w:val="24"/>
        </w:rPr>
        <w:t xml:space="preserve"> musí byť predložen</w:t>
      </w:r>
      <w:r w:rsidRPr="0085545B">
        <w:rPr>
          <w:rFonts w:ascii="Arial" w:hAnsi="Arial" w:cs="Arial"/>
          <w:sz w:val="24"/>
          <w:szCs w:val="24"/>
        </w:rPr>
        <w:t>ý</w:t>
      </w:r>
      <w:r w:rsidR="00441A8B" w:rsidRPr="0085545B">
        <w:rPr>
          <w:rFonts w:ascii="Arial" w:hAnsi="Arial" w:cs="Arial"/>
          <w:sz w:val="24"/>
          <w:szCs w:val="24"/>
        </w:rPr>
        <w:t xml:space="preserve"> v slovenskom, prípadne českom jazyku. V prípade iného jazyka je potrebný úradný preklad do jazyka slovenského. </w:t>
      </w:r>
      <w:r w:rsidRPr="0085545B">
        <w:rPr>
          <w:rFonts w:ascii="Arial" w:hAnsi="Arial" w:cs="Arial"/>
          <w:sz w:val="24"/>
          <w:szCs w:val="24"/>
        </w:rPr>
        <w:t>Cenový návrh</w:t>
      </w:r>
      <w:r w:rsidR="00441A8B" w:rsidRPr="0085545B">
        <w:rPr>
          <w:rFonts w:ascii="Arial" w:hAnsi="Arial" w:cs="Arial"/>
          <w:sz w:val="24"/>
          <w:szCs w:val="24"/>
        </w:rPr>
        <w:t>, ktor</w:t>
      </w:r>
      <w:r w:rsidRPr="0085545B">
        <w:rPr>
          <w:rFonts w:ascii="Arial" w:hAnsi="Arial" w:cs="Arial"/>
          <w:sz w:val="24"/>
          <w:szCs w:val="24"/>
        </w:rPr>
        <w:t>ý nie je takto predložený</w:t>
      </w:r>
      <w:r w:rsidR="00441A8B" w:rsidRPr="0085545B">
        <w:rPr>
          <w:rFonts w:ascii="Arial" w:hAnsi="Arial" w:cs="Arial"/>
          <w:sz w:val="24"/>
          <w:szCs w:val="24"/>
        </w:rPr>
        <w:t xml:space="preserve"> nebude hodnoten</w:t>
      </w:r>
      <w:r w:rsidRPr="0085545B">
        <w:rPr>
          <w:rFonts w:ascii="Arial" w:hAnsi="Arial" w:cs="Arial"/>
          <w:sz w:val="24"/>
          <w:szCs w:val="24"/>
        </w:rPr>
        <w:t>ý</w:t>
      </w:r>
      <w:r w:rsidR="00441A8B" w:rsidRPr="0085545B">
        <w:rPr>
          <w:rFonts w:ascii="Arial" w:hAnsi="Arial" w:cs="Arial"/>
          <w:sz w:val="24"/>
          <w:szCs w:val="24"/>
        </w:rPr>
        <w:t>.</w:t>
      </w:r>
    </w:p>
    <w:p w:rsidR="00441A8B" w:rsidRPr="0085545B" w:rsidRDefault="00441A8B" w:rsidP="00D07A25">
      <w:pPr>
        <w:pStyle w:val="Zkladntext2"/>
        <w:spacing w:after="0" w:line="240" w:lineRule="auto"/>
        <w:ind w:left="360"/>
        <w:jc w:val="both"/>
        <w:rPr>
          <w:rFonts w:ascii="Arial" w:hAnsi="Arial" w:cs="Arial"/>
          <w:sz w:val="24"/>
          <w:szCs w:val="24"/>
        </w:rPr>
      </w:pPr>
      <w:r w:rsidRPr="0085545B">
        <w:rPr>
          <w:rFonts w:ascii="Arial" w:hAnsi="Arial" w:cs="Arial"/>
          <w:sz w:val="24"/>
          <w:szCs w:val="24"/>
        </w:rPr>
        <w:t xml:space="preserve"> </w:t>
      </w:r>
      <w:r w:rsidR="00D07A25" w:rsidRPr="007A05EA">
        <w:rPr>
          <w:rFonts w:ascii="Arial" w:hAnsi="Arial" w:cs="Arial"/>
          <w:sz w:val="24"/>
          <w:szCs w:val="24"/>
          <w:u w:val="single"/>
        </w:rPr>
        <w:t xml:space="preserve">Cenový návrh musí byť predložený v listinnej podobe a 1 x na CD alebo DVD nosiči </w:t>
      </w:r>
      <w:r w:rsidR="00D07A25" w:rsidRPr="007A05EA">
        <w:rPr>
          <w:rFonts w:ascii="Arial" w:hAnsi="Arial" w:cs="Arial"/>
          <w:color w:val="000000"/>
          <w:sz w:val="24"/>
          <w:szCs w:val="24"/>
          <w:u w:val="single"/>
        </w:rPr>
        <w:t>s obsahom celého návrhu. CD alebo DVD nosič musí byť identický s návrhom predloženým v listinnej podobe.</w:t>
      </w:r>
      <w:r w:rsidR="00D07A25" w:rsidRPr="007A05EA">
        <w:rPr>
          <w:rFonts w:ascii="Arial" w:hAnsi="Arial" w:cs="Arial"/>
          <w:sz w:val="24"/>
          <w:szCs w:val="24"/>
          <w:u w:val="single"/>
        </w:rPr>
        <w:t xml:space="preserve">  </w:t>
      </w:r>
    </w:p>
    <w:p w:rsidR="00441A8B" w:rsidRPr="004E033D" w:rsidRDefault="00441A8B" w:rsidP="00441A8B">
      <w:pPr>
        <w:pStyle w:val="Zkladntext2"/>
        <w:spacing w:after="0" w:line="240" w:lineRule="auto"/>
        <w:ind w:left="360"/>
        <w:jc w:val="both"/>
        <w:rPr>
          <w:rFonts w:ascii="Arial" w:hAnsi="Arial" w:cs="Arial"/>
          <w:sz w:val="24"/>
          <w:szCs w:val="24"/>
        </w:rPr>
      </w:pPr>
    </w:p>
    <w:p w:rsidR="00441A8B" w:rsidRPr="004E033D" w:rsidRDefault="00441A8B" w:rsidP="00441A8B">
      <w:pPr>
        <w:pStyle w:val="Zkladntext2"/>
        <w:numPr>
          <w:ilvl w:val="0"/>
          <w:numId w:val="9"/>
        </w:numPr>
        <w:spacing w:after="0" w:line="240" w:lineRule="auto"/>
        <w:jc w:val="both"/>
        <w:rPr>
          <w:rFonts w:ascii="Arial" w:hAnsi="Arial" w:cs="Arial"/>
          <w:sz w:val="24"/>
          <w:szCs w:val="24"/>
        </w:rPr>
      </w:pPr>
      <w:r w:rsidRPr="004E033D">
        <w:rPr>
          <w:rFonts w:ascii="Arial" w:hAnsi="Arial" w:cs="Arial"/>
          <w:sz w:val="24"/>
          <w:szCs w:val="24"/>
        </w:rPr>
        <w:t>Variantné riešenie:</w:t>
      </w:r>
    </w:p>
    <w:p w:rsidR="00441A8B" w:rsidRPr="004E033D" w:rsidRDefault="00441A8B" w:rsidP="00441A8B">
      <w:pPr>
        <w:pStyle w:val="Odsekzoznamu"/>
        <w:rPr>
          <w:rFonts w:ascii="Arial" w:hAnsi="Arial" w:cs="Arial"/>
        </w:rPr>
      </w:pPr>
    </w:p>
    <w:p w:rsidR="00441A8B" w:rsidRPr="004E033D" w:rsidRDefault="008361FF" w:rsidP="00441A8B">
      <w:pPr>
        <w:pStyle w:val="Zkladntext2"/>
        <w:spacing w:after="0" w:line="240" w:lineRule="auto"/>
        <w:ind w:left="360"/>
        <w:jc w:val="both"/>
        <w:rPr>
          <w:rFonts w:ascii="Arial" w:hAnsi="Arial" w:cs="Arial"/>
          <w:sz w:val="24"/>
          <w:szCs w:val="24"/>
        </w:rPr>
      </w:pPr>
      <w:r>
        <w:rPr>
          <w:rFonts w:ascii="Arial" w:hAnsi="Arial" w:cs="Arial"/>
          <w:sz w:val="24"/>
          <w:szCs w:val="24"/>
        </w:rPr>
        <w:t xml:space="preserve">pripúšťa sa -  </w:t>
      </w:r>
      <w:r w:rsidRPr="008361FF">
        <w:rPr>
          <w:rFonts w:ascii="Arial" w:hAnsi="Arial" w:cs="Arial"/>
          <w:sz w:val="24"/>
          <w:szCs w:val="24"/>
          <w:u w:val="single"/>
        </w:rPr>
        <w:t>nepripúšťa sa</w:t>
      </w:r>
    </w:p>
    <w:p w:rsidR="00441A8B" w:rsidRPr="004E033D" w:rsidRDefault="00441A8B" w:rsidP="00441A8B">
      <w:pPr>
        <w:pStyle w:val="Zkladntext2"/>
        <w:spacing w:after="0" w:line="240" w:lineRule="auto"/>
        <w:ind w:left="360"/>
        <w:rPr>
          <w:rFonts w:ascii="Arial" w:hAnsi="Arial" w:cs="Arial"/>
          <w:sz w:val="24"/>
          <w:szCs w:val="24"/>
        </w:rPr>
      </w:pPr>
    </w:p>
    <w:p w:rsidR="00441A8B" w:rsidRPr="0085545B" w:rsidRDefault="00441A8B" w:rsidP="00F675DE">
      <w:pPr>
        <w:pStyle w:val="Zkladntext2"/>
        <w:numPr>
          <w:ilvl w:val="0"/>
          <w:numId w:val="9"/>
        </w:numPr>
        <w:spacing w:after="0" w:line="240" w:lineRule="auto"/>
        <w:rPr>
          <w:rFonts w:ascii="Arial" w:hAnsi="Arial" w:cs="Arial"/>
          <w:sz w:val="24"/>
          <w:szCs w:val="24"/>
        </w:rPr>
      </w:pPr>
      <w:r w:rsidRPr="0085545B">
        <w:rPr>
          <w:rFonts w:ascii="Arial" w:hAnsi="Arial" w:cs="Arial"/>
          <w:sz w:val="24"/>
          <w:szCs w:val="24"/>
        </w:rPr>
        <w:t>V</w:t>
      </w:r>
      <w:r w:rsidR="00A86599" w:rsidRPr="0085545B">
        <w:rPr>
          <w:rFonts w:ascii="Arial" w:hAnsi="Arial" w:cs="Arial"/>
          <w:sz w:val="24"/>
          <w:szCs w:val="24"/>
        </w:rPr>
        <w:t> cenovom návrhu</w:t>
      </w:r>
      <w:r w:rsidRPr="0085545B">
        <w:rPr>
          <w:rFonts w:ascii="Arial" w:hAnsi="Arial" w:cs="Arial"/>
          <w:sz w:val="24"/>
          <w:szCs w:val="24"/>
        </w:rPr>
        <w:t xml:space="preserve"> žiadame uviesť celkovú cenu za zákazku v zložení: </w:t>
      </w:r>
    </w:p>
    <w:p w:rsidR="00F675DE" w:rsidRPr="004E033D" w:rsidRDefault="00F675DE" w:rsidP="00937A34">
      <w:pPr>
        <w:pStyle w:val="Zkladntext2"/>
        <w:numPr>
          <w:ilvl w:val="0"/>
          <w:numId w:val="3"/>
        </w:numPr>
        <w:tabs>
          <w:tab w:val="clear" w:pos="720"/>
        </w:tabs>
        <w:autoSpaceDE w:val="0"/>
        <w:autoSpaceDN w:val="0"/>
        <w:spacing w:after="0" w:line="240" w:lineRule="auto"/>
        <w:ind w:left="426" w:hanging="426"/>
        <w:jc w:val="both"/>
        <w:rPr>
          <w:rFonts w:ascii="Arial" w:hAnsi="Arial" w:cs="Arial"/>
          <w:sz w:val="24"/>
          <w:szCs w:val="24"/>
        </w:rPr>
      </w:pPr>
      <w:r w:rsidRPr="004E033D">
        <w:rPr>
          <w:rFonts w:ascii="Arial" w:hAnsi="Arial" w:cs="Arial"/>
          <w:sz w:val="24"/>
          <w:szCs w:val="24"/>
        </w:rPr>
        <w:t>navrhovaná celková cena bez DPH</w:t>
      </w:r>
    </w:p>
    <w:p w:rsidR="00F675DE" w:rsidRPr="004E033D" w:rsidRDefault="00F675DE" w:rsidP="00937A34">
      <w:pPr>
        <w:numPr>
          <w:ilvl w:val="0"/>
          <w:numId w:val="3"/>
        </w:numPr>
        <w:tabs>
          <w:tab w:val="clear" w:pos="720"/>
        </w:tabs>
        <w:autoSpaceDE w:val="0"/>
        <w:autoSpaceDN w:val="0"/>
        <w:spacing w:line="240" w:lineRule="auto"/>
        <w:ind w:left="426" w:hanging="426"/>
        <w:rPr>
          <w:rFonts w:ascii="Arial" w:hAnsi="Arial" w:cs="Arial"/>
          <w:sz w:val="24"/>
          <w:szCs w:val="24"/>
        </w:rPr>
      </w:pPr>
      <w:r w:rsidRPr="004E033D">
        <w:rPr>
          <w:rFonts w:ascii="Arial" w:hAnsi="Arial" w:cs="Arial"/>
          <w:sz w:val="24"/>
          <w:szCs w:val="24"/>
        </w:rPr>
        <w:t>sadzba DPH</w:t>
      </w:r>
    </w:p>
    <w:p w:rsidR="00F675DE" w:rsidRPr="004E033D" w:rsidRDefault="00F675DE" w:rsidP="00937A34">
      <w:pPr>
        <w:numPr>
          <w:ilvl w:val="0"/>
          <w:numId w:val="3"/>
        </w:numPr>
        <w:tabs>
          <w:tab w:val="clear" w:pos="720"/>
        </w:tabs>
        <w:autoSpaceDE w:val="0"/>
        <w:autoSpaceDN w:val="0"/>
        <w:spacing w:line="240" w:lineRule="auto"/>
        <w:ind w:left="426" w:hanging="426"/>
        <w:rPr>
          <w:rFonts w:ascii="Arial" w:hAnsi="Arial" w:cs="Arial"/>
          <w:sz w:val="24"/>
          <w:szCs w:val="24"/>
        </w:rPr>
      </w:pPr>
      <w:r w:rsidRPr="004E033D">
        <w:rPr>
          <w:rFonts w:ascii="Arial" w:hAnsi="Arial" w:cs="Arial"/>
          <w:sz w:val="24"/>
          <w:szCs w:val="24"/>
        </w:rPr>
        <w:t>výška DPH</w:t>
      </w:r>
    </w:p>
    <w:p w:rsidR="00F675DE" w:rsidRPr="004E033D" w:rsidRDefault="00F675DE" w:rsidP="00937A34">
      <w:pPr>
        <w:pStyle w:val="Zarkazkladnhotextu"/>
        <w:numPr>
          <w:ilvl w:val="0"/>
          <w:numId w:val="3"/>
        </w:numPr>
        <w:tabs>
          <w:tab w:val="clear" w:pos="720"/>
        </w:tabs>
        <w:autoSpaceDE w:val="0"/>
        <w:autoSpaceDN w:val="0"/>
        <w:spacing w:after="0" w:line="240" w:lineRule="auto"/>
        <w:ind w:left="426" w:hanging="426"/>
        <w:jc w:val="both"/>
        <w:rPr>
          <w:rFonts w:ascii="Arial" w:hAnsi="Arial" w:cs="Arial"/>
          <w:sz w:val="24"/>
          <w:szCs w:val="24"/>
        </w:rPr>
      </w:pPr>
      <w:r w:rsidRPr="004E033D">
        <w:rPr>
          <w:rFonts w:ascii="Arial" w:hAnsi="Arial" w:cs="Arial"/>
          <w:sz w:val="24"/>
          <w:szCs w:val="24"/>
        </w:rPr>
        <w:t>navrhovaná celková cena vrátane DPH.</w:t>
      </w:r>
    </w:p>
    <w:p w:rsidR="00F675DE" w:rsidRDefault="00F675DE" w:rsidP="00F675DE">
      <w:pPr>
        <w:pStyle w:val="Zarkazkladnhotextu"/>
        <w:spacing w:after="0" w:line="240" w:lineRule="auto"/>
        <w:ind w:left="0"/>
        <w:rPr>
          <w:rFonts w:ascii="Arial" w:hAnsi="Arial" w:cs="Arial"/>
          <w:sz w:val="24"/>
          <w:szCs w:val="24"/>
        </w:rPr>
      </w:pPr>
    </w:p>
    <w:p w:rsidR="00A51EE8" w:rsidRPr="004E033D" w:rsidRDefault="00A51EE8" w:rsidP="00F675DE">
      <w:pPr>
        <w:pStyle w:val="Zarkazkladnhotextu"/>
        <w:spacing w:after="0" w:line="240" w:lineRule="auto"/>
        <w:ind w:left="0"/>
        <w:rPr>
          <w:rFonts w:ascii="Arial" w:hAnsi="Arial" w:cs="Arial"/>
          <w:sz w:val="24"/>
          <w:szCs w:val="24"/>
        </w:rPr>
      </w:pPr>
    </w:p>
    <w:p w:rsidR="00441A8B" w:rsidRPr="0085545B" w:rsidRDefault="00441A8B" w:rsidP="00441A8B">
      <w:pPr>
        <w:pStyle w:val="Zarkazkladnhotextu"/>
        <w:spacing w:after="0" w:line="240" w:lineRule="auto"/>
        <w:ind w:left="0"/>
        <w:jc w:val="both"/>
        <w:rPr>
          <w:rFonts w:ascii="Arial" w:hAnsi="Arial" w:cs="Arial"/>
          <w:sz w:val="24"/>
          <w:szCs w:val="24"/>
        </w:rPr>
      </w:pPr>
      <w:r w:rsidRPr="0085545B">
        <w:rPr>
          <w:rFonts w:ascii="Arial" w:hAnsi="Arial" w:cs="Arial"/>
          <w:sz w:val="24"/>
          <w:szCs w:val="24"/>
        </w:rPr>
        <w:lastRenderedPageBreak/>
        <w:t>Ak nie ste platiteľom DPH v Slovenskej republike, na túto skutočnosť je potrebné upozorniť v</w:t>
      </w:r>
      <w:r w:rsidR="00A86599" w:rsidRPr="0085545B">
        <w:rPr>
          <w:rFonts w:ascii="Arial" w:hAnsi="Arial" w:cs="Arial"/>
          <w:sz w:val="24"/>
          <w:szCs w:val="24"/>
        </w:rPr>
        <w:t> cenovom návrhu</w:t>
      </w:r>
      <w:r w:rsidRPr="0085545B">
        <w:rPr>
          <w:rFonts w:ascii="Arial" w:hAnsi="Arial" w:cs="Arial"/>
          <w:sz w:val="24"/>
          <w:szCs w:val="24"/>
        </w:rPr>
        <w:t xml:space="preserve">. </w:t>
      </w:r>
    </w:p>
    <w:p w:rsidR="00441A8B" w:rsidRDefault="00441A8B" w:rsidP="00441A8B">
      <w:pPr>
        <w:spacing w:line="240" w:lineRule="auto"/>
        <w:rPr>
          <w:rFonts w:ascii="Arial" w:hAnsi="Arial" w:cs="Arial"/>
          <w:sz w:val="24"/>
          <w:szCs w:val="24"/>
        </w:rPr>
      </w:pPr>
      <w:r w:rsidRPr="0085545B">
        <w:rPr>
          <w:rFonts w:ascii="Arial" w:hAnsi="Arial" w:cs="Arial"/>
          <w:sz w:val="24"/>
          <w:szCs w:val="24"/>
        </w:rPr>
        <w:t>V cene musia byť zahrnuté všetky náklady spojené s plnením predmetu zákazky. Navrhovaná cena musí byť vyjadrená v eurách a musí byť uvedená jej lehota platnosti.</w:t>
      </w:r>
    </w:p>
    <w:p w:rsidR="004E4BE7" w:rsidRPr="00574439" w:rsidRDefault="004E4BE7" w:rsidP="004E4BE7">
      <w:pPr>
        <w:pStyle w:val="Bezriadkovania"/>
        <w:rPr>
          <w:rFonts w:ascii="Arial" w:hAnsi="Arial" w:cs="Arial"/>
          <w:sz w:val="24"/>
          <w:szCs w:val="24"/>
        </w:rPr>
      </w:pPr>
      <w:r w:rsidRPr="00574439">
        <w:rPr>
          <w:rFonts w:ascii="Arial" w:hAnsi="Arial" w:cs="Arial"/>
          <w:sz w:val="24"/>
          <w:szCs w:val="24"/>
        </w:rPr>
        <w:t>Náklady, ktoré vzniknú navrhovateľovi v súvislosti s prípravou a predložením cenovej ponuky, s rokovaním o uzavretí zmluvy a s prípravou návrhu zmluvy a pod., znáša v plnom rozsahu bez ohľadu na ich povahu a rozsah navrhovateľ, a to aj v prípade, ak z akýchkoľvek dôvodov k uzavretiu zmluvy nedôjde. Navrhovaná cena musí byť vyjadrená v eurách, uvedená na dve desatinné miesta.</w:t>
      </w:r>
    </w:p>
    <w:p w:rsidR="004E4BE7" w:rsidRPr="004E4BE7" w:rsidRDefault="004E4BE7" w:rsidP="00441A8B">
      <w:pPr>
        <w:spacing w:line="240" w:lineRule="auto"/>
        <w:rPr>
          <w:rFonts w:ascii="Arial" w:hAnsi="Arial" w:cs="Arial"/>
          <w:sz w:val="24"/>
          <w:szCs w:val="24"/>
        </w:rPr>
      </w:pPr>
      <w:r w:rsidRPr="00574439">
        <w:rPr>
          <w:rFonts w:ascii="Arial" w:hAnsi="Arial" w:cs="Arial"/>
          <w:sz w:val="24"/>
          <w:szCs w:val="24"/>
        </w:rPr>
        <w:t>Podpisom kúpnej zmluvy nevzniká právny nárok na vyčerpanie finančného objemu tejto Kúpnej zmluvy.</w:t>
      </w:r>
    </w:p>
    <w:p w:rsidR="00441A8B" w:rsidRPr="0085545B" w:rsidRDefault="00441A8B" w:rsidP="00441A8B">
      <w:pPr>
        <w:spacing w:line="240" w:lineRule="auto"/>
        <w:rPr>
          <w:rFonts w:ascii="Arial" w:hAnsi="Arial" w:cs="Arial"/>
          <w:sz w:val="24"/>
          <w:szCs w:val="24"/>
        </w:rPr>
      </w:pPr>
    </w:p>
    <w:p w:rsidR="00441A8B" w:rsidRPr="004E033D" w:rsidRDefault="00441A8B" w:rsidP="00441A8B">
      <w:pPr>
        <w:spacing w:line="240" w:lineRule="auto"/>
        <w:rPr>
          <w:rFonts w:ascii="Arial" w:hAnsi="Arial" w:cs="Arial"/>
          <w:sz w:val="24"/>
          <w:szCs w:val="24"/>
        </w:rPr>
      </w:pPr>
      <w:r w:rsidRPr="0085545B">
        <w:rPr>
          <w:rFonts w:ascii="Arial" w:hAnsi="Arial" w:cs="Arial"/>
          <w:b/>
          <w:sz w:val="24"/>
          <w:szCs w:val="24"/>
        </w:rPr>
        <w:t>Upozornenie:</w:t>
      </w:r>
      <w:r w:rsidRPr="0085545B">
        <w:rPr>
          <w:rFonts w:ascii="Arial" w:hAnsi="Arial" w:cs="Arial"/>
          <w:sz w:val="24"/>
          <w:szCs w:val="24"/>
        </w:rPr>
        <w:t xml:space="preserve"> Na požadovaný predmet zákazky ŽSR neposkytuje zálohy ani preddavky na plnenie zmluvy. Úspešný </w:t>
      </w:r>
      <w:r w:rsidR="00A86599" w:rsidRPr="0085545B">
        <w:rPr>
          <w:rFonts w:ascii="Arial" w:hAnsi="Arial" w:cs="Arial"/>
          <w:sz w:val="24"/>
          <w:szCs w:val="24"/>
        </w:rPr>
        <w:t>predkladateľ</w:t>
      </w:r>
      <w:r w:rsidRPr="0085545B">
        <w:rPr>
          <w:rFonts w:ascii="Arial" w:hAnsi="Arial" w:cs="Arial"/>
          <w:sz w:val="24"/>
          <w:szCs w:val="24"/>
        </w:rPr>
        <w:t xml:space="preserve"> bude oprávnený vystaviť faktúru </w:t>
      </w:r>
      <w:r w:rsidRPr="004E033D">
        <w:rPr>
          <w:rFonts w:ascii="Arial" w:hAnsi="Arial" w:cs="Arial"/>
          <w:sz w:val="24"/>
          <w:szCs w:val="24"/>
        </w:rPr>
        <w:t>najskôr v deň splnenia predmetu záka</w:t>
      </w:r>
      <w:r w:rsidR="00BA08DE">
        <w:rPr>
          <w:rFonts w:ascii="Arial" w:hAnsi="Arial" w:cs="Arial"/>
          <w:sz w:val="24"/>
          <w:szCs w:val="24"/>
        </w:rPr>
        <w:t>zky. Splatnosť faktúry je 30</w:t>
      </w:r>
      <w:r w:rsidRPr="004E033D">
        <w:rPr>
          <w:rFonts w:ascii="Arial" w:hAnsi="Arial" w:cs="Arial"/>
          <w:sz w:val="24"/>
          <w:szCs w:val="24"/>
        </w:rPr>
        <w:t xml:space="preserve"> dní odo dňa doručenia ŽSR.  </w:t>
      </w:r>
    </w:p>
    <w:p w:rsidR="00F675DE" w:rsidRPr="004E033D" w:rsidRDefault="00F675DE" w:rsidP="00F675DE">
      <w:pPr>
        <w:pStyle w:val="Pta"/>
        <w:tabs>
          <w:tab w:val="clear" w:pos="4536"/>
          <w:tab w:val="clear" w:pos="9072"/>
          <w:tab w:val="left" w:pos="709"/>
        </w:tabs>
        <w:rPr>
          <w:rFonts w:ascii="Arial" w:hAnsi="Arial" w:cs="Arial"/>
          <w:sz w:val="24"/>
          <w:szCs w:val="24"/>
          <w:u w:val="single"/>
        </w:rPr>
      </w:pPr>
    </w:p>
    <w:p w:rsidR="00441A8B" w:rsidRDefault="00441A8B" w:rsidP="0032737A">
      <w:pPr>
        <w:pStyle w:val="Pta"/>
        <w:tabs>
          <w:tab w:val="clear" w:pos="4536"/>
          <w:tab w:val="clear" w:pos="9072"/>
          <w:tab w:val="left" w:pos="709"/>
        </w:tabs>
        <w:jc w:val="both"/>
        <w:rPr>
          <w:rFonts w:ascii="Arial" w:hAnsi="Arial" w:cs="Arial"/>
          <w:sz w:val="24"/>
          <w:szCs w:val="24"/>
        </w:rPr>
      </w:pPr>
      <w:r w:rsidRPr="0085545B">
        <w:rPr>
          <w:rFonts w:ascii="Arial" w:hAnsi="Arial" w:cs="Arial"/>
          <w:sz w:val="24"/>
          <w:szCs w:val="24"/>
        </w:rPr>
        <w:t>4)  V</w:t>
      </w:r>
      <w:r w:rsidR="00A86599" w:rsidRPr="0085545B">
        <w:rPr>
          <w:rFonts w:ascii="Arial" w:hAnsi="Arial" w:cs="Arial"/>
          <w:sz w:val="24"/>
          <w:szCs w:val="24"/>
        </w:rPr>
        <w:t> cenovom návrhu</w:t>
      </w:r>
      <w:r w:rsidRPr="0085545B">
        <w:rPr>
          <w:rFonts w:ascii="Arial" w:hAnsi="Arial" w:cs="Arial"/>
          <w:sz w:val="24"/>
          <w:szCs w:val="24"/>
        </w:rPr>
        <w:t xml:space="preserve"> žiadame predložiť nasledovné dokumenty: </w:t>
      </w:r>
    </w:p>
    <w:p w:rsidR="00807120" w:rsidRDefault="00807120" w:rsidP="00807120">
      <w:pPr>
        <w:pStyle w:val="Pta"/>
        <w:numPr>
          <w:ilvl w:val="0"/>
          <w:numId w:val="18"/>
        </w:numPr>
        <w:jc w:val="both"/>
        <w:rPr>
          <w:rFonts w:ascii="Arial" w:hAnsi="Arial" w:cs="Arial"/>
          <w:sz w:val="24"/>
          <w:szCs w:val="24"/>
        </w:rPr>
      </w:pPr>
      <w:r w:rsidRPr="002E4C84">
        <w:rPr>
          <w:rFonts w:ascii="Arial" w:hAnsi="Arial" w:cs="Arial"/>
          <w:sz w:val="24"/>
          <w:szCs w:val="24"/>
        </w:rPr>
        <w:t xml:space="preserve">Aktuálny doklad o oprávnení  dodávať tovar ku dňu lehoty na predkladanie cenového návrhu, ktorým preukážete spôsobilosť plniť predmet zákazky (upozorňujeme, že obstarávateľ za aktuálny doklad neuzná výpis zo stránky </w:t>
      </w:r>
      <w:proofErr w:type="spellStart"/>
      <w:r w:rsidRPr="002E4C84">
        <w:rPr>
          <w:rFonts w:ascii="Arial" w:hAnsi="Arial" w:cs="Arial"/>
          <w:sz w:val="24"/>
          <w:szCs w:val="24"/>
        </w:rPr>
        <w:t>www.orsr.sk</w:t>
      </w:r>
      <w:proofErr w:type="spellEnd"/>
      <w:r w:rsidRPr="002E4C84">
        <w:rPr>
          <w:rFonts w:ascii="Arial" w:hAnsi="Arial" w:cs="Arial"/>
          <w:sz w:val="24"/>
          <w:szCs w:val="24"/>
        </w:rPr>
        <w:t xml:space="preserve"> alebo </w:t>
      </w:r>
      <w:proofErr w:type="spellStart"/>
      <w:r w:rsidRPr="002E4C84">
        <w:rPr>
          <w:rFonts w:ascii="Arial" w:hAnsi="Arial" w:cs="Arial"/>
          <w:sz w:val="24"/>
          <w:szCs w:val="24"/>
        </w:rPr>
        <w:t>www.zrsr.sk</w:t>
      </w:r>
      <w:proofErr w:type="spellEnd"/>
      <w:r w:rsidRPr="002E4C84">
        <w:rPr>
          <w:rFonts w:ascii="Arial" w:hAnsi="Arial" w:cs="Arial"/>
          <w:sz w:val="24"/>
          <w:szCs w:val="24"/>
        </w:rPr>
        <w:t>., prípadne inej obdobnej stránky).</w:t>
      </w:r>
    </w:p>
    <w:p w:rsidR="00807120" w:rsidRPr="00164986" w:rsidRDefault="00807120" w:rsidP="00807120">
      <w:pPr>
        <w:pStyle w:val="Pta"/>
        <w:ind w:left="720"/>
        <w:jc w:val="both"/>
        <w:rPr>
          <w:rFonts w:ascii="Arial" w:hAnsi="Arial" w:cs="Arial"/>
          <w:sz w:val="24"/>
          <w:szCs w:val="24"/>
        </w:rPr>
      </w:pPr>
      <w:r w:rsidRPr="00164986">
        <w:rPr>
          <w:rFonts w:ascii="Arial" w:hAnsi="Arial" w:cs="Arial"/>
          <w:sz w:val="24"/>
          <w:szCs w:val="24"/>
        </w:rPr>
        <w:t>Predkladateľ zapísaný do zoznamu podnikateľov vedeného Úradom pre Verejné obstarávanie môže požadovaný doklad nahradiť predložením platného potvrdenia o jeho zapísaní do zoznamu podnikateľov podľa § 128 ods. 1 zákona o verejnom obstarávaní.</w:t>
      </w:r>
    </w:p>
    <w:p w:rsidR="00807120" w:rsidRPr="002E4C84" w:rsidRDefault="00807120" w:rsidP="00807120">
      <w:pPr>
        <w:pStyle w:val="Pta"/>
        <w:numPr>
          <w:ilvl w:val="0"/>
          <w:numId w:val="18"/>
        </w:numPr>
        <w:jc w:val="both"/>
        <w:rPr>
          <w:rFonts w:ascii="Arial" w:hAnsi="Arial" w:cs="Arial"/>
          <w:sz w:val="24"/>
          <w:szCs w:val="24"/>
        </w:rPr>
      </w:pPr>
      <w:r w:rsidRPr="002E4C84">
        <w:rPr>
          <w:rFonts w:ascii="Arial" w:hAnsi="Arial" w:cs="Arial"/>
          <w:sz w:val="24"/>
          <w:szCs w:val="24"/>
        </w:rPr>
        <w:t>Povolenie na obchodovanie s vybraným minerálnym olejom, pohonnou látkou.</w:t>
      </w:r>
    </w:p>
    <w:p w:rsidR="00807120" w:rsidRPr="002E4C84" w:rsidRDefault="00807120" w:rsidP="00807120">
      <w:pPr>
        <w:pStyle w:val="Pta"/>
        <w:numPr>
          <w:ilvl w:val="0"/>
          <w:numId w:val="18"/>
        </w:numPr>
        <w:jc w:val="both"/>
        <w:rPr>
          <w:rFonts w:ascii="Arial" w:hAnsi="Arial" w:cs="Arial"/>
          <w:sz w:val="24"/>
          <w:szCs w:val="24"/>
        </w:rPr>
      </w:pPr>
      <w:r w:rsidRPr="002E4C84">
        <w:rPr>
          <w:rFonts w:ascii="Arial" w:hAnsi="Arial" w:cs="Arial"/>
          <w:sz w:val="24"/>
          <w:szCs w:val="24"/>
        </w:rPr>
        <w:t>Čestné vyhlásenie, že podiel výrobkov pochádzajúcich z tretej krajiny nepredstavuje viac ako polovicu celkovej hodnoty výrobkov tvoriacich ponuku.</w:t>
      </w:r>
    </w:p>
    <w:p w:rsidR="00807120" w:rsidRDefault="00807120" w:rsidP="00807120">
      <w:pPr>
        <w:pStyle w:val="Pta"/>
        <w:numPr>
          <w:ilvl w:val="0"/>
          <w:numId w:val="18"/>
        </w:numPr>
        <w:jc w:val="both"/>
        <w:rPr>
          <w:rFonts w:ascii="Arial" w:hAnsi="Arial" w:cs="Arial"/>
          <w:sz w:val="24"/>
          <w:szCs w:val="24"/>
        </w:rPr>
      </w:pPr>
      <w:r w:rsidRPr="002E4C84">
        <w:rPr>
          <w:rFonts w:ascii="Arial" w:hAnsi="Arial" w:cs="Arial"/>
          <w:sz w:val="24"/>
          <w:szCs w:val="24"/>
        </w:rPr>
        <w:t xml:space="preserve">Kartu bezpečnostných údajov v zmysle § 6 zákona č. 67/2010 </w:t>
      </w:r>
      <w:proofErr w:type="spellStart"/>
      <w:r w:rsidRPr="002E4C84">
        <w:rPr>
          <w:rFonts w:ascii="Arial" w:hAnsi="Arial" w:cs="Arial"/>
          <w:sz w:val="24"/>
          <w:szCs w:val="24"/>
        </w:rPr>
        <w:t>Z.z</w:t>
      </w:r>
      <w:proofErr w:type="spellEnd"/>
      <w:r w:rsidRPr="002E4C84">
        <w:rPr>
          <w:rFonts w:ascii="Arial" w:hAnsi="Arial" w:cs="Arial"/>
          <w:sz w:val="24"/>
          <w:szCs w:val="24"/>
        </w:rPr>
        <w:t>. o podmienkach uvedenia chemických látok a chemických zmesí na trh a o zmene a doplnení niektorých zákonov a nariadenia Komisie EÚ č. 453/2010, ktorým sa mení a dopĺňa nariadenie Európskeho parlamentu a rady (ES) č. 1907/2006 o registrácii, hodnotení, autorizácii a obmedzovaní chemických látok (REACH) v slovenskom jazyku vo vzťahu k jednotlivým položkám predmetu zákazky.</w:t>
      </w:r>
    </w:p>
    <w:p w:rsidR="00123825" w:rsidRDefault="00123825" w:rsidP="00123825">
      <w:pPr>
        <w:pStyle w:val="Pta"/>
        <w:numPr>
          <w:ilvl w:val="0"/>
          <w:numId w:val="18"/>
        </w:numPr>
        <w:tabs>
          <w:tab w:val="clear" w:pos="4536"/>
          <w:tab w:val="clear" w:pos="9072"/>
        </w:tabs>
        <w:jc w:val="both"/>
        <w:rPr>
          <w:rFonts w:ascii="Arial" w:hAnsi="Arial" w:cs="Arial"/>
          <w:sz w:val="24"/>
          <w:szCs w:val="24"/>
        </w:rPr>
      </w:pPr>
      <w:r w:rsidRPr="00E67E8D">
        <w:rPr>
          <w:rFonts w:ascii="Arial" w:hAnsi="Arial" w:cs="Arial"/>
          <w:sz w:val="24"/>
          <w:szCs w:val="24"/>
        </w:rPr>
        <w:t>Technicko-informačné listy výrobkov vo vzťahu k predmetu zákazky  (parametre z tabuľky č.1</w:t>
      </w:r>
      <w:r w:rsidR="001352F5">
        <w:rPr>
          <w:rFonts w:ascii="Arial" w:hAnsi="Arial" w:cs="Arial"/>
          <w:sz w:val="24"/>
          <w:szCs w:val="24"/>
        </w:rPr>
        <w:t xml:space="preserve"> v prílohe č. 2</w:t>
      </w:r>
      <w:r w:rsidRPr="00E67E8D">
        <w:rPr>
          <w:rFonts w:ascii="Arial" w:hAnsi="Arial" w:cs="Arial"/>
          <w:sz w:val="24"/>
          <w:szCs w:val="24"/>
        </w:rPr>
        <w:t>).</w:t>
      </w:r>
    </w:p>
    <w:p w:rsidR="00123825" w:rsidRDefault="00123825" w:rsidP="00123825">
      <w:pPr>
        <w:pStyle w:val="Odsekzoznamu"/>
        <w:numPr>
          <w:ilvl w:val="0"/>
          <w:numId w:val="18"/>
        </w:numPr>
        <w:jc w:val="both"/>
        <w:rPr>
          <w:rFonts w:ascii="Arial" w:hAnsi="Arial" w:cs="Arial"/>
          <w:lang w:eastAsia="en-US"/>
        </w:rPr>
      </w:pPr>
      <w:r w:rsidRPr="00216F30">
        <w:rPr>
          <w:rFonts w:ascii="Arial" w:hAnsi="Arial" w:cs="Arial"/>
          <w:lang w:eastAsia="en-US"/>
        </w:rPr>
        <w:t>Vyhlásenie zhody a doplňujúce podklady k nim (certifikáty, protokoly o skúškach akreditovaným laboratóriom (parametre z tabuľky č.2, skúšobné m</w:t>
      </w:r>
      <w:r>
        <w:rPr>
          <w:rFonts w:ascii="Arial" w:hAnsi="Arial" w:cs="Arial"/>
          <w:lang w:eastAsia="en-US"/>
        </w:rPr>
        <w:t xml:space="preserve">etódy </w:t>
      </w:r>
      <w:r w:rsidR="001352F5">
        <w:rPr>
          <w:rFonts w:ascii="Arial" w:hAnsi="Arial" w:cs="Arial"/>
          <w:lang w:eastAsia="en-US"/>
        </w:rPr>
        <w:t>sú uvedené v prílohe č. 2</w:t>
      </w:r>
      <w:r w:rsidRPr="00216F30">
        <w:rPr>
          <w:rFonts w:ascii="Arial" w:hAnsi="Arial" w:cs="Arial"/>
          <w:lang w:eastAsia="en-US"/>
        </w:rPr>
        <w:t>) vydané autorizovanými osobami alebo notifikovanými osobami, ktoré majú oprávnenie na posudzovanie zhody výrobkov s technickými špecifikáciami k výrobkom, ktoré sú uvedené v Opise</w:t>
      </w:r>
      <w:r>
        <w:rPr>
          <w:rFonts w:ascii="Arial" w:hAnsi="Arial" w:cs="Arial"/>
          <w:lang w:eastAsia="en-US"/>
        </w:rPr>
        <w:t xml:space="preserve"> predmetu zákazky v prílohe č. 2</w:t>
      </w:r>
      <w:r w:rsidRPr="00216F30">
        <w:rPr>
          <w:rFonts w:ascii="Arial" w:hAnsi="Arial" w:cs="Arial"/>
          <w:lang w:eastAsia="en-US"/>
        </w:rPr>
        <w:t>, spĺňajúce špecifikácie kvality podľa európskej normy ACEA (</w:t>
      </w:r>
      <w:proofErr w:type="spellStart"/>
      <w:r w:rsidRPr="00216F30">
        <w:rPr>
          <w:rFonts w:ascii="Arial" w:hAnsi="Arial" w:cs="Arial"/>
          <w:lang w:eastAsia="en-US"/>
        </w:rPr>
        <w:t>Association</w:t>
      </w:r>
      <w:proofErr w:type="spellEnd"/>
      <w:r w:rsidRPr="00216F30">
        <w:rPr>
          <w:rFonts w:ascii="Arial" w:hAnsi="Arial" w:cs="Arial"/>
          <w:lang w:eastAsia="en-US"/>
        </w:rPr>
        <w:t xml:space="preserve"> des </w:t>
      </w:r>
      <w:proofErr w:type="spellStart"/>
      <w:r w:rsidRPr="00216F30">
        <w:rPr>
          <w:rFonts w:ascii="Arial" w:hAnsi="Arial" w:cs="Arial"/>
          <w:lang w:eastAsia="en-US"/>
        </w:rPr>
        <w:t>Constructeurs</w:t>
      </w:r>
      <w:proofErr w:type="spellEnd"/>
      <w:r w:rsidRPr="00216F30">
        <w:rPr>
          <w:rFonts w:ascii="Arial" w:hAnsi="Arial" w:cs="Arial"/>
          <w:lang w:eastAsia="en-US"/>
        </w:rPr>
        <w:t xml:space="preserve"> </w:t>
      </w:r>
      <w:proofErr w:type="spellStart"/>
      <w:r w:rsidRPr="00216F30">
        <w:rPr>
          <w:rFonts w:ascii="Arial" w:hAnsi="Arial" w:cs="Arial"/>
          <w:lang w:eastAsia="en-US"/>
        </w:rPr>
        <w:t>Européens</w:t>
      </w:r>
      <w:proofErr w:type="spellEnd"/>
      <w:r w:rsidRPr="00216F30">
        <w:rPr>
          <w:rFonts w:ascii="Arial" w:hAnsi="Arial" w:cs="Arial"/>
          <w:lang w:eastAsia="en-US"/>
        </w:rPr>
        <w:t xml:space="preserve"> ď </w:t>
      </w:r>
      <w:proofErr w:type="spellStart"/>
      <w:r w:rsidRPr="00216F30">
        <w:rPr>
          <w:rFonts w:ascii="Arial" w:hAnsi="Arial" w:cs="Arial"/>
          <w:lang w:eastAsia="en-US"/>
        </w:rPr>
        <w:t>Automobiles</w:t>
      </w:r>
      <w:proofErr w:type="spellEnd"/>
      <w:r w:rsidRPr="00216F30">
        <w:rPr>
          <w:rFonts w:ascii="Arial" w:hAnsi="Arial" w:cs="Arial"/>
          <w:lang w:eastAsia="en-US"/>
        </w:rPr>
        <w:t>), resp. americkej normy API (</w:t>
      </w:r>
      <w:proofErr w:type="spellStart"/>
      <w:r w:rsidRPr="00216F30">
        <w:rPr>
          <w:rFonts w:ascii="Arial" w:hAnsi="Arial" w:cs="Arial"/>
          <w:lang w:eastAsia="en-US"/>
        </w:rPr>
        <w:t>American</w:t>
      </w:r>
      <w:proofErr w:type="spellEnd"/>
      <w:r w:rsidRPr="00216F30">
        <w:rPr>
          <w:rFonts w:ascii="Arial" w:hAnsi="Arial" w:cs="Arial"/>
          <w:lang w:eastAsia="en-US"/>
        </w:rPr>
        <w:t xml:space="preserve"> </w:t>
      </w:r>
      <w:proofErr w:type="spellStart"/>
      <w:r w:rsidRPr="00216F30">
        <w:rPr>
          <w:rFonts w:ascii="Arial" w:hAnsi="Arial" w:cs="Arial"/>
          <w:lang w:eastAsia="en-US"/>
        </w:rPr>
        <w:t>Petroleum</w:t>
      </w:r>
      <w:proofErr w:type="spellEnd"/>
      <w:r w:rsidRPr="00216F30">
        <w:rPr>
          <w:rFonts w:ascii="Arial" w:hAnsi="Arial" w:cs="Arial"/>
          <w:lang w:eastAsia="en-US"/>
        </w:rPr>
        <w:t xml:space="preserve"> </w:t>
      </w:r>
      <w:proofErr w:type="spellStart"/>
      <w:r w:rsidRPr="00216F30">
        <w:rPr>
          <w:rFonts w:ascii="Arial" w:hAnsi="Arial" w:cs="Arial"/>
          <w:lang w:eastAsia="en-US"/>
        </w:rPr>
        <w:t>Institut</w:t>
      </w:r>
      <w:proofErr w:type="spellEnd"/>
      <w:r w:rsidRPr="00216F30">
        <w:rPr>
          <w:rFonts w:ascii="Arial" w:hAnsi="Arial" w:cs="Arial"/>
          <w:lang w:eastAsia="en-US"/>
        </w:rPr>
        <w:t xml:space="preserve">) a vyhovujúce určitej výkonnostnej triede definovanej v medzinárodných normách ACEA/API alebo výkonnostnej triede, v prípadoch, keď to platná legislatíva Slovenskej republiky vyžaduje. </w:t>
      </w:r>
    </w:p>
    <w:p w:rsidR="003F27CC" w:rsidRPr="00216F30" w:rsidRDefault="003F27CC" w:rsidP="00123825">
      <w:pPr>
        <w:pStyle w:val="Odsekzoznamu"/>
        <w:numPr>
          <w:ilvl w:val="0"/>
          <w:numId w:val="18"/>
        </w:numPr>
        <w:jc w:val="both"/>
        <w:rPr>
          <w:rFonts w:ascii="Arial" w:hAnsi="Arial" w:cs="Arial"/>
          <w:lang w:eastAsia="en-US"/>
        </w:rPr>
      </w:pPr>
      <w:r w:rsidRPr="003F27CC">
        <w:rPr>
          <w:rFonts w:ascii="Arial" w:hAnsi="Arial" w:cs="Arial"/>
          <w:lang w:eastAsia="en-US"/>
        </w:rPr>
        <w:lastRenderedPageBreak/>
        <w:t>Vyplnené a podpísané</w:t>
      </w:r>
      <w:r w:rsidRPr="003F27CC">
        <w:rPr>
          <w:rFonts w:ascii="Arial" w:hAnsi="Arial" w:cs="Arial"/>
          <w:i/>
          <w:lang w:eastAsia="en-US"/>
        </w:rPr>
        <w:t xml:space="preserve"> </w:t>
      </w:r>
      <w:r w:rsidRPr="003F27CC">
        <w:rPr>
          <w:rFonts w:ascii="Arial" w:hAnsi="Arial" w:cs="Arial"/>
          <w:lang w:eastAsia="en-US"/>
        </w:rPr>
        <w:t>Prehlásenie pre účely posúdenia obchodného partnera</w:t>
      </w:r>
      <w:r w:rsidR="00CC0DC5">
        <w:rPr>
          <w:rFonts w:ascii="Arial" w:hAnsi="Arial" w:cs="Arial"/>
          <w:lang w:eastAsia="en-US"/>
        </w:rPr>
        <w:t xml:space="preserve"> (príloha č. 5)</w:t>
      </w:r>
      <w:r w:rsidRPr="003F27CC">
        <w:rPr>
          <w:rFonts w:ascii="Arial" w:hAnsi="Arial" w:cs="Arial"/>
          <w:lang w:eastAsia="en-US"/>
        </w:rPr>
        <w:t>.</w:t>
      </w:r>
    </w:p>
    <w:p w:rsidR="00807120" w:rsidRPr="0085545B" w:rsidRDefault="00807120" w:rsidP="0032737A">
      <w:pPr>
        <w:pStyle w:val="Pta"/>
        <w:tabs>
          <w:tab w:val="clear" w:pos="4536"/>
          <w:tab w:val="clear" w:pos="9072"/>
          <w:tab w:val="left" w:pos="709"/>
        </w:tabs>
        <w:jc w:val="both"/>
        <w:rPr>
          <w:rFonts w:ascii="Arial" w:hAnsi="Arial" w:cs="Arial"/>
          <w:sz w:val="24"/>
          <w:szCs w:val="24"/>
        </w:rPr>
      </w:pPr>
    </w:p>
    <w:p w:rsidR="00270EAB" w:rsidRDefault="00441A8B" w:rsidP="00441A8B">
      <w:pPr>
        <w:pStyle w:val="Pta"/>
        <w:tabs>
          <w:tab w:val="clear" w:pos="4536"/>
          <w:tab w:val="clear" w:pos="9072"/>
          <w:tab w:val="left" w:pos="709"/>
        </w:tabs>
        <w:jc w:val="both"/>
        <w:rPr>
          <w:rFonts w:ascii="Arial" w:hAnsi="Arial" w:cs="Arial"/>
          <w:sz w:val="24"/>
          <w:szCs w:val="24"/>
        </w:rPr>
      </w:pPr>
      <w:r w:rsidRPr="0092367D">
        <w:rPr>
          <w:rFonts w:ascii="Arial" w:hAnsi="Arial" w:cs="Arial"/>
          <w:sz w:val="24"/>
          <w:szCs w:val="24"/>
        </w:rPr>
        <w:t xml:space="preserve">Požadované doklady musia byť platné a môžu byť predložené ako fotokópie. </w:t>
      </w:r>
    </w:p>
    <w:p w:rsidR="009E7E3A" w:rsidRDefault="009E7E3A" w:rsidP="00441A8B">
      <w:pPr>
        <w:pStyle w:val="Pta"/>
        <w:tabs>
          <w:tab w:val="clear" w:pos="4536"/>
          <w:tab w:val="clear" w:pos="9072"/>
          <w:tab w:val="left" w:pos="709"/>
        </w:tabs>
        <w:jc w:val="both"/>
        <w:rPr>
          <w:rFonts w:ascii="Arial" w:hAnsi="Arial" w:cs="Arial"/>
          <w:sz w:val="24"/>
          <w:szCs w:val="24"/>
        </w:rPr>
      </w:pPr>
    </w:p>
    <w:p w:rsidR="009E7E3A" w:rsidRPr="00D46F7C" w:rsidRDefault="009E7E3A" w:rsidP="009E7E3A">
      <w:pPr>
        <w:pStyle w:val="Pta"/>
        <w:tabs>
          <w:tab w:val="left" w:pos="709"/>
        </w:tabs>
        <w:jc w:val="both"/>
        <w:rPr>
          <w:rFonts w:ascii="Arial" w:hAnsi="Arial" w:cs="Arial"/>
          <w:sz w:val="24"/>
          <w:szCs w:val="24"/>
        </w:rPr>
      </w:pPr>
      <w:r w:rsidRPr="009E7E3A">
        <w:rPr>
          <w:rFonts w:ascii="Arial" w:hAnsi="Arial" w:cs="Arial"/>
          <w:sz w:val="24"/>
          <w:szCs w:val="24"/>
        </w:rPr>
        <w:t>Predložením cenového návrhu na danú časť predmetu zákazky, predkladateľ akceptuje v plnom rozsahu obchodné podmienky (návrh Kúpnej zmluvy) uvedený v prílohe č. 4. Predkladateľ nie je oprávnený meniť ani dopĺňať obchodné podmienky, stanovené obstarávateľom v návrhu kúpnej zmluvy. Úspešný predkladateľ doplní iba údaje vyznačené predtlačou v návrhu kúpnej zmluvy.</w:t>
      </w:r>
    </w:p>
    <w:p w:rsidR="0092367D" w:rsidRDefault="0092367D" w:rsidP="00441A8B">
      <w:pPr>
        <w:pStyle w:val="Pta"/>
        <w:tabs>
          <w:tab w:val="clear" w:pos="4536"/>
          <w:tab w:val="clear" w:pos="9072"/>
          <w:tab w:val="left" w:pos="709"/>
        </w:tabs>
        <w:jc w:val="both"/>
        <w:rPr>
          <w:rFonts w:ascii="Arial" w:hAnsi="Arial" w:cs="Arial"/>
          <w:sz w:val="24"/>
          <w:szCs w:val="24"/>
        </w:rPr>
      </w:pPr>
    </w:p>
    <w:p w:rsidR="00270EAB" w:rsidRDefault="00270EAB" w:rsidP="00270EAB">
      <w:pPr>
        <w:pStyle w:val="Pta"/>
        <w:tabs>
          <w:tab w:val="left" w:pos="709"/>
        </w:tabs>
        <w:rPr>
          <w:rFonts w:ascii="Arial" w:hAnsi="Arial" w:cs="Arial"/>
          <w:b/>
          <w:sz w:val="24"/>
          <w:szCs w:val="24"/>
          <w:u w:val="single"/>
        </w:rPr>
      </w:pPr>
      <w:r w:rsidRPr="00574439">
        <w:rPr>
          <w:rFonts w:ascii="Arial" w:hAnsi="Arial" w:cs="Arial"/>
          <w:b/>
          <w:sz w:val="24"/>
          <w:szCs w:val="24"/>
          <w:u w:val="single"/>
        </w:rPr>
        <w:t>Vyhlasovateľ má na plnenie pri dodávkach predmetu záväzku nasledovné požiadavky:</w:t>
      </w:r>
    </w:p>
    <w:p w:rsidR="00CA7A31" w:rsidRDefault="00CA7A31" w:rsidP="00270EAB">
      <w:pPr>
        <w:pStyle w:val="Pta"/>
        <w:tabs>
          <w:tab w:val="left" w:pos="709"/>
        </w:tabs>
        <w:rPr>
          <w:rFonts w:ascii="Arial" w:hAnsi="Arial" w:cs="Arial"/>
          <w:b/>
          <w:sz w:val="24"/>
          <w:szCs w:val="24"/>
          <w:u w:val="single"/>
        </w:rPr>
      </w:pPr>
    </w:p>
    <w:p w:rsidR="000100F9" w:rsidRPr="000100F9" w:rsidRDefault="000100F9" w:rsidP="000100F9">
      <w:pPr>
        <w:spacing w:line="240" w:lineRule="auto"/>
        <w:rPr>
          <w:rFonts w:ascii="Arial" w:hAnsi="Arial" w:cs="Arial"/>
          <w:sz w:val="24"/>
          <w:szCs w:val="24"/>
        </w:rPr>
      </w:pPr>
      <w:r w:rsidRPr="000100F9">
        <w:rPr>
          <w:rFonts w:ascii="Arial" w:hAnsi="Arial" w:cs="Arial"/>
          <w:sz w:val="24"/>
          <w:szCs w:val="24"/>
        </w:rPr>
        <w:t xml:space="preserve">BALENIE A ZNAČENIE PREBERANÉHO PRODUKTU </w:t>
      </w:r>
    </w:p>
    <w:p w:rsidR="000100F9" w:rsidRPr="000100F9" w:rsidRDefault="000100F9" w:rsidP="000100F9">
      <w:pPr>
        <w:spacing w:line="240" w:lineRule="auto"/>
        <w:rPr>
          <w:rFonts w:ascii="Arial" w:hAnsi="Arial" w:cs="Arial"/>
          <w:sz w:val="24"/>
          <w:szCs w:val="24"/>
        </w:rPr>
      </w:pPr>
      <w:r w:rsidRPr="000100F9">
        <w:rPr>
          <w:rFonts w:ascii="Arial" w:hAnsi="Arial" w:cs="Arial"/>
          <w:sz w:val="24"/>
          <w:szCs w:val="24"/>
        </w:rPr>
        <w:t xml:space="preserve">Obstarávateľ preberie produkt </w:t>
      </w:r>
      <w:r w:rsidR="00930DD9">
        <w:rPr>
          <w:rFonts w:ascii="Arial" w:hAnsi="Arial" w:cs="Arial"/>
          <w:sz w:val="24"/>
          <w:szCs w:val="24"/>
        </w:rPr>
        <w:t>vo vhodnom originálnom balení (max balenia v tabuľke č. 1</w:t>
      </w:r>
      <w:r w:rsidRPr="000100F9">
        <w:rPr>
          <w:rFonts w:ascii="Arial" w:hAnsi="Arial" w:cs="Arial"/>
          <w:sz w:val="24"/>
          <w:szCs w:val="24"/>
        </w:rPr>
        <w:t>) . Obstarávateľ požaduje ku každej dodávke mazacieho prostriedku uviesť veľkosť balenia a jednotkovú cenu za 1 liter</w:t>
      </w:r>
      <w:r w:rsidR="00930DD9">
        <w:rPr>
          <w:rFonts w:ascii="Arial" w:hAnsi="Arial" w:cs="Arial"/>
          <w:sz w:val="24"/>
          <w:szCs w:val="24"/>
        </w:rPr>
        <w:t>/1 kg</w:t>
      </w:r>
      <w:r w:rsidRPr="000100F9">
        <w:rPr>
          <w:rFonts w:ascii="Arial" w:hAnsi="Arial" w:cs="Arial"/>
          <w:sz w:val="24"/>
          <w:szCs w:val="24"/>
        </w:rPr>
        <w:t xml:space="preserve"> daného produktu.</w:t>
      </w:r>
    </w:p>
    <w:p w:rsidR="000100F9" w:rsidRPr="000100F9" w:rsidRDefault="000100F9" w:rsidP="000100F9">
      <w:pPr>
        <w:spacing w:line="240" w:lineRule="auto"/>
        <w:rPr>
          <w:rFonts w:ascii="Arial" w:hAnsi="Arial" w:cs="Arial"/>
          <w:sz w:val="24"/>
          <w:szCs w:val="24"/>
        </w:rPr>
      </w:pPr>
      <w:r w:rsidRPr="000100F9">
        <w:rPr>
          <w:rFonts w:ascii="Arial" w:hAnsi="Arial" w:cs="Arial"/>
          <w:sz w:val="24"/>
          <w:szCs w:val="24"/>
        </w:rPr>
        <w:t>Obaly s produktom musia byť označené</w:t>
      </w:r>
    </w:p>
    <w:p w:rsidR="000100F9" w:rsidRPr="000100F9" w:rsidRDefault="000100F9" w:rsidP="000100F9">
      <w:pPr>
        <w:spacing w:line="240" w:lineRule="auto"/>
        <w:rPr>
          <w:rFonts w:ascii="Arial" w:hAnsi="Arial" w:cs="Arial"/>
          <w:sz w:val="24"/>
          <w:szCs w:val="24"/>
        </w:rPr>
      </w:pPr>
      <w:r w:rsidRPr="000100F9">
        <w:rPr>
          <w:rFonts w:ascii="Arial" w:hAnsi="Arial" w:cs="Arial"/>
          <w:sz w:val="24"/>
          <w:szCs w:val="24"/>
        </w:rPr>
        <w:t>- označenie výrobcu</w:t>
      </w:r>
    </w:p>
    <w:p w:rsidR="000100F9" w:rsidRPr="000100F9" w:rsidRDefault="000100F9" w:rsidP="000100F9">
      <w:pPr>
        <w:spacing w:line="240" w:lineRule="auto"/>
        <w:rPr>
          <w:rFonts w:ascii="Arial" w:hAnsi="Arial" w:cs="Arial"/>
          <w:sz w:val="24"/>
          <w:szCs w:val="24"/>
        </w:rPr>
      </w:pPr>
      <w:r w:rsidRPr="000100F9">
        <w:rPr>
          <w:rFonts w:ascii="Arial" w:hAnsi="Arial" w:cs="Arial"/>
          <w:sz w:val="24"/>
          <w:szCs w:val="24"/>
        </w:rPr>
        <w:t xml:space="preserve">- názov produktu, </w:t>
      </w:r>
    </w:p>
    <w:p w:rsidR="000100F9" w:rsidRPr="000100F9" w:rsidRDefault="000100F9" w:rsidP="000100F9">
      <w:pPr>
        <w:spacing w:line="240" w:lineRule="auto"/>
        <w:rPr>
          <w:rFonts w:ascii="Arial" w:hAnsi="Arial" w:cs="Arial"/>
          <w:sz w:val="24"/>
          <w:szCs w:val="24"/>
        </w:rPr>
      </w:pPr>
      <w:r w:rsidRPr="000100F9">
        <w:rPr>
          <w:rFonts w:ascii="Arial" w:hAnsi="Arial" w:cs="Arial"/>
          <w:sz w:val="24"/>
          <w:szCs w:val="24"/>
        </w:rPr>
        <w:t xml:space="preserve">- technická špecifikácia, </w:t>
      </w:r>
    </w:p>
    <w:p w:rsidR="000100F9" w:rsidRPr="000100F9" w:rsidRDefault="000100F9" w:rsidP="000100F9">
      <w:pPr>
        <w:spacing w:line="240" w:lineRule="auto"/>
        <w:rPr>
          <w:rFonts w:ascii="Arial" w:hAnsi="Arial" w:cs="Arial"/>
          <w:sz w:val="24"/>
          <w:szCs w:val="24"/>
        </w:rPr>
      </w:pPr>
      <w:r w:rsidRPr="000100F9">
        <w:rPr>
          <w:rFonts w:ascii="Arial" w:hAnsi="Arial" w:cs="Arial"/>
          <w:sz w:val="24"/>
          <w:szCs w:val="24"/>
        </w:rPr>
        <w:t xml:space="preserve">- dátum výroby (balenia), </w:t>
      </w:r>
    </w:p>
    <w:p w:rsidR="000100F9" w:rsidRPr="000100F9" w:rsidRDefault="000100F9" w:rsidP="000100F9">
      <w:pPr>
        <w:spacing w:line="240" w:lineRule="auto"/>
        <w:rPr>
          <w:rFonts w:ascii="Arial" w:hAnsi="Arial" w:cs="Arial"/>
          <w:sz w:val="24"/>
          <w:szCs w:val="24"/>
        </w:rPr>
      </w:pPr>
      <w:r w:rsidRPr="000100F9">
        <w:rPr>
          <w:rFonts w:ascii="Arial" w:hAnsi="Arial" w:cs="Arial"/>
          <w:sz w:val="24"/>
          <w:szCs w:val="24"/>
        </w:rPr>
        <w:t xml:space="preserve">- bezpečnostné (environmentálne) požiadavky, likvidácia, </w:t>
      </w:r>
    </w:p>
    <w:p w:rsidR="000100F9" w:rsidRPr="000100F9" w:rsidRDefault="000100F9" w:rsidP="000100F9">
      <w:pPr>
        <w:spacing w:line="240" w:lineRule="auto"/>
        <w:rPr>
          <w:rFonts w:ascii="Arial" w:hAnsi="Arial" w:cs="Arial"/>
          <w:sz w:val="24"/>
          <w:szCs w:val="24"/>
        </w:rPr>
      </w:pPr>
      <w:r w:rsidRPr="000100F9">
        <w:rPr>
          <w:rFonts w:ascii="Arial" w:hAnsi="Arial" w:cs="Arial"/>
          <w:sz w:val="24"/>
          <w:szCs w:val="24"/>
        </w:rPr>
        <w:t xml:space="preserve">- hmotnosť obsahu, </w:t>
      </w:r>
    </w:p>
    <w:p w:rsidR="000100F9" w:rsidRPr="000100F9" w:rsidRDefault="000100F9" w:rsidP="000100F9">
      <w:pPr>
        <w:spacing w:line="240" w:lineRule="auto"/>
        <w:rPr>
          <w:rFonts w:ascii="Arial" w:hAnsi="Arial" w:cs="Arial"/>
          <w:sz w:val="24"/>
          <w:szCs w:val="24"/>
        </w:rPr>
      </w:pPr>
      <w:r w:rsidRPr="000100F9">
        <w:rPr>
          <w:rFonts w:ascii="Arial" w:hAnsi="Arial" w:cs="Arial"/>
          <w:sz w:val="24"/>
          <w:szCs w:val="24"/>
        </w:rPr>
        <w:t xml:space="preserve">- názov, sídlo a identifikačné číslo výrobcu, </w:t>
      </w:r>
    </w:p>
    <w:p w:rsidR="000100F9" w:rsidRPr="000100F9" w:rsidRDefault="000100F9" w:rsidP="000100F9">
      <w:pPr>
        <w:spacing w:line="240" w:lineRule="auto"/>
        <w:rPr>
          <w:rFonts w:ascii="Arial" w:hAnsi="Arial" w:cs="Arial"/>
          <w:sz w:val="24"/>
          <w:szCs w:val="24"/>
        </w:rPr>
      </w:pPr>
      <w:r w:rsidRPr="000100F9">
        <w:rPr>
          <w:rFonts w:ascii="Arial" w:hAnsi="Arial" w:cs="Arial"/>
          <w:sz w:val="24"/>
          <w:szCs w:val="24"/>
        </w:rPr>
        <w:t xml:space="preserve">- záručná doba, </w:t>
      </w:r>
    </w:p>
    <w:p w:rsidR="000100F9" w:rsidRPr="000100F9" w:rsidRDefault="000100F9" w:rsidP="000100F9">
      <w:pPr>
        <w:spacing w:line="240" w:lineRule="auto"/>
        <w:rPr>
          <w:rFonts w:ascii="Arial" w:hAnsi="Arial" w:cs="Arial"/>
          <w:sz w:val="24"/>
          <w:szCs w:val="24"/>
        </w:rPr>
      </w:pPr>
      <w:r w:rsidRPr="000100F9">
        <w:rPr>
          <w:rFonts w:ascii="Arial" w:hAnsi="Arial" w:cs="Arial"/>
          <w:sz w:val="24"/>
          <w:szCs w:val="24"/>
        </w:rPr>
        <w:t>- dátum kontroly kvality</w:t>
      </w:r>
    </w:p>
    <w:p w:rsidR="000100F9" w:rsidRPr="000100F9" w:rsidRDefault="000100F9" w:rsidP="000100F9">
      <w:pPr>
        <w:spacing w:line="240" w:lineRule="auto"/>
        <w:rPr>
          <w:rFonts w:ascii="Arial" w:hAnsi="Arial" w:cs="Arial"/>
          <w:sz w:val="24"/>
          <w:szCs w:val="24"/>
        </w:rPr>
      </w:pPr>
      <w:r w:rsidRPr="000100F9">
        <w:rPr>
          <w:rFonts w:ascii="Arial" w:hAnsi="Arial" w:cs="Arial"/>
          <w:sz w:val="24"/>
          <w:szCs w:val="24"/>
        </w:rPr>
        <w:t>- vyhlásenie, že výrobok vyhovuje príslušným ustanoveniam STN 656060</w:t>
      </w:r>
    </w:p>
    <w:p w:rsidR="000100F9" w:rsidRPr="000100F9" w:rsidRDefault="000100F9" w:rsidP="000100F9">
      <w:pPr>
        <w:spacing w:line="240" w:lineRule="auto"/>
        <w:rPr>
          <w:rFonts w:ascii="Arial" w:hAnsi="Arial" w:cs="Arial"/>
          <w:sz w:val="24"/>
          <w:szCs w:val="24"/>
        </w:rPr>
      </w:pPr>
      <w:r w:rsidRPr="000100F9">
        <w:rPr>
          <w:rFonts w:ascii="Arial" w:hAnsi="Arial" w:cs="Arial"/>
          <w:sz w:val="24"/>
          <w:szCs w:val="24"/>
        </w:rPr>
        <w:t>Dodávateľ musí mazací prostriedok dodávať v neporušených obaloch. Uzávery obalov musia zaručovať tesnosť. Záručná doba na dodaný mazací prostriedok musí byť  zaručená (pri dodržaní skladovacích podmienok) minimálne 24 mesiacov.</w:t>
      </w:r>
    </w:p>
    <w:p w:rsidR="00A86599" w:rsidRDefault="00A86599" w:rsidP="00441A8B">
      <w:pPr>
        <w:pStyle w:val="Pta"/>
        <w:tabs>
          <w:tab w:val="clear" w:pos="4536"/>
          <w:tab w:val="clear" w:pos="9072"/>
          <w:tab w:val="left" w:pos="709"/>
        </w:tabs>
        <w:jc w:val="both"/>
        <w:rPr>
          <w:rFonts w:ascii="Arial" w:hAnsi="Arial" w:cs="Arial"/>
          <w:b/>
          <w:sz w:val="24"/>
          <w:szCs w:val="24"/>
        </w:rPr>
      </w:pPr>
    </w:p>
    <w:p w:rsidR="00441A8B" w:rsidRPr="0085545B" w:rsidRDefault="00441A8B" w:rsidP="00441A8B">
      <w:pPr>
        <w:pStyle w:val="Pta"/>
        <w:tabs>
          <w:tab w:val="clear" w:pos="4536"/>
          <w:tab w:val="clear" w:pos="9072"/>
          <w:tab w:val="left" w:pos="709"/>
        </w:tabs>
        <w:jc w:val="both"/>
        <w:rPr>
          <w:rFonts w:ascii="Arial" w:hAnsi="Arial" w:cs="Arial"/>
          <w:sz w:val="24"/>
          <w:szCs w:val="24"/>
        </w:rPr>
      </w:pPr>
      <w:r w:rsidRPr="0085545B">
        <w:rPr>
          <w:rFonts w:ascii="Arial" w:hAnsi="Arial" w:cs="Arial"/>
          <w:b/>
          <w:sz w:val="24"/>
          <w:szCs w:val="24"/>
        </w:rPr>
        <w:t>Upozornenie:</w:t>
      </w:r>
      <w:r w:rsidRPr="0085545B">
        <w:rPr>
          <w:rFonts w:ascii="Arial" w:hAnsi="Arial" w:cs="Arial"/>
          <w:sz w:val="24"/>
          <w:szCs w:val="24"/>
        </w:rPr>
        <w:t xml:space="preserve"> Od úspešného </w:t>
      </w:r>
      <w:r w:rsidR="00A86599" w:rsidRPr="0085545B">
        <w:rPr>
          <w:rFonts w:ascii="Arial" w:hAnsi="Arial" w:cs="Arial"/>
          <w:sz w:val="24"/>
          <w:szCs w:val="24"/>
        </w:rPr>
        <w:t>predkladateľa</w:t>
      </w:r>
      <w:r w:rsidRPr="0085545B">
        <w:rPr>
          <w:rFonts w:ascii="Arial" w:hAnsi="Arial" w:cs="Arial"/>
          <w:sz w:val="24"/>
          <w:szCs w:val="24"/>
        </w:rPr>
        <w:t xml:space="preserve"> si ŽSR pred podpisom zmluvného vzťahu vyžiada originál resp. úradne osvedčenú fotokópiu originálu dokladov, ktoré predložil vo svoj</w:t>
      </w:r>
      <w:r w:rsidR="009805F4" w:rsidRPr="0085545B">
        <w:rPr>
          <w:rFonts w:ascii="Arial" w:hAnsi="Arial" w:cs="Arial"/>
          <w:sz w:val="24"/>
          <w:szCs w:val="24"/>
        </w:rPr>
        <w:t>om</w:t>
      </w:r>
      <w:r w:rsidRPr="0085545B">
        <w:rPr>
          <w:rFonts w:ascii="Arial" w:hAnsi="Arial" w:cs="Arial"/>
          <w:sz w:val="24"/>
          <w:szCs w:val="24"/>
        </w:rPr>
        <w:t xml:space="preserve"> </w:t>
      </w:r>
      <w:r w:rsidR="00A86599" w:rsidRPr="0085545B">
        <w:rPr>
          <w:rFonts w:ascii="Arial" w:hAnsi="Arial" w:cs="Arial"/>
          <w:sz w:val="24"/>
          <w:szCs w:val="24"/>
        </w:rPr>
        <w:t>cenovom návrhu</w:t>
      </w:r>
      <w:r w:rsidRPr="0085545B">
        <w:rPr>
          <w:rFonts w:ascii="Arial" w:hAnsi="Arial" w:cs="Arial"/>
          <w:sz w:val="24"/>
          <w:szCs w:val="24"/>
        </w:rPr>
        <w:t xml:space="preserve">. V prípade ich nepredloženia, ŽSR s úspešným </w:t>
      </w:r>
      <w:r w:rsidR="00A86599" w:rsidRPr="0085545B">
        <w:rPr>
          <w:rFonts w:ascii="Arial" w:hAnsi="Arial" w:cs="Arial"/>
          <w:sz w:val="24"/>
          <w:szCs w:val="24"/>
        </w:rPr>
        <w:t>predkladateľom</w:t>
      </w:r>
      <w:r w:rsidRPr="0085545B">
        <w:rPr>
          <w:rFonts w:ascii="Arial" w:hAnsi="Arial" w:cs="Arial"/>
          <w:sz w:val="24"/>
          <w:szCs w:val="24"/>
        </w:rPr>
        <w:t xml:space="preserve"> neuzatvorí zmluvný vzťah.</w:t>
      </w:r>
    </w:p>
    <w:p w:rsidR="007C5745" w:rsidRPr="00180486" w:rsidRDefault="00C12F45" w:rsidP="00180486">
      <w:pPr>
        <w:pStyle w:val="Pta"/>
        <w:tabs>
          <w:tab w:val="clear" w:pos="4536"/>
          <w:tab w:val="clear" w:pos="9072"/>
          <w:tab w:val="left" w:pos="709"/>
        </w:tabs>
        <w:jc w:val="both"/>
        <w:rPr>
          <w:rFonts w:ascii="Arial" w:hAnsi="Arial" w:cs="Arial"/>
          <w:i/>
          <w:sz w:val="24"/>
          <w:szCs w:val="24"/>
        </w:rPr>
      </w:pPr>
      <w:r w:rsidRPr="0085545B">
        <w:rPr>
          <w:rFonts w:ascii="Arial" w:hAnsi="Arial" w:cs="Arial"/>
          <w:sz w:val="24"/>
          <w:szCs w:val="24"/>
        </w:rPr>
        <w:t xml:space="preserve">Úspešný </w:t>
      </w:r>
      <w:r w:rsidR="00A86599" w:rsidRPr="0085545B">
        <w:rPr>
          <w:rFonts w:ascii="Arial" w:hAnsi="Arial" w:cs="Arial"/>
          <w:sz w:val="24"/>
          <w:szCs w:val="24"/>
        </w:rPr>
        <w:t>predkladateľ</w:t>
      </w:r>
      <w:r w:rsidRPr="0085545B">
        <w:rPr>
          <w:rFonts w:ascii="Arial" w:hAnsi="Arial" w:cs="Arial"/>
          <w:sz w:val="24"/>
          <w:szCs w:val="24"/>
        </w:rPr>
        <w:t xml:space="preserve"> je povinný predložiť pred uzatvorením zmluv</w:t>
      </w:r>
      <w:r w:rsidR="009805F4" w:rsidRPr="0085545B">
        <w:rPr>
          <w:rFonts w:ascii="Arial" w:hAnsi="Arial" w:cs="Arial"/>
          <w:sz w:val="24"/>
          <w:szCs w:val="24"/>
        </w:rPr>
        <w:t>ného vzťahu</w:t>
      </w:r>
      <w:r w:rsidRPr="0085545B">
        <w:rPr>
          <w:rFonts w:ascii="Arial" w:hAnsi="Arial" w:cs="Arial"/>
          <w:sz w:val="24"/>
          <w:szCs w:val="24"/>
        </w:rPr>
        <w:t xml:space="preserve"> elektronický katalóg tých tovaro</w:t>
      </w:r>
      <w:r w:rsidR="0085545B" w:rsidRPr="0085545B">
        <w:rPr>
          <w:rFonts w:ascii="Arial" w:hAnsi="Arial" w:cs="Arial"/>
          <w:sz w:val="24"/>
          <w:szCs w:val="24"/>
        </w:rPr>
        <w:t>v, ktoré budú predmetom zmluvy.</w:t>
      </w:r>
    </w:p>
    <w:p w:rsidR="007C5745" w:rsidRPr="004E033D" w:rsidRDefault="007C5745" w:rsidP="00441A8B">
      <w:pPr>
        <w:pStyle w:val="Nadpis7"/>
        <w:spacing w:before="0" w:after="0" w:line="240" w:lineRule="auto"/>
        <w:rPr>
          <w:rFonts w:ascii="Arial" w:hAnsi="Arial" w:cs="Arial"/>
          <w:b/>
        </w:rPr>
      </w:pPr>
    </w:p>
    <w:p w:rsidR="00A86599" w:rsidRPr="0085545B" w:rsidRDefault="00A86599" w:rsidP="00A86599">
      <w:pPr>
        <w:pStyle w:val="Nadpis7"/>
        <w:tabs>
          <w:tab w:val="left" w:pos="3969"/>
        </w:tabs>
        <w:spacing w:before="0" w:after="0" w:line="240" w:lineRule="auto"/>
        <w:rPr>
          <w:rFonts w:ascii="Arial" w:hAnsi="Arial" w:cs="Arial"/>
          <w:b/>
        </w:rPr>
      </w:pPr>
      <w:r w:rsidRPr="0085545B">
        <w:rPr>
          <w:rFonts w:ascii="Arial" w:hAnsi="Arial" w:cs="Arial"/>
          <w:b/>
        </w:rPr>
        <w:t xml:space="preserve">Cenový návrh </w:t>
      </w:r>
      <w:r w:rsidR="00441A8B" w:rsidRPr="0085545B">
        <w:rPr>
          <w:rFonts w:ascii="Arial" w:hAnsi="Arial" w:cs="Arial"/>
          <w:b/>
        </w:rPr>
        <w:t>zasielajte</w:t>
      </w:r>
      <w:r w:rsidR="00441A8B" w:rsidRPr="0085545B">
        <w:rPr>
          <w:rFonts w:ascii="Arial" w:hAnsi="Arial" w:cs="Arial"/>
        </w:rPr>
        <w:t xml:space="preserve"> na adresu: </w:t>
      </w:r>
      <w:r w:rsidR="00441A8B" w:rsidRPr="0085545B">
        <w:rPr>
          <w:rFonts w:ascii="Arial" w:hAnsi="Arial" w:cs="Arial"/>
          <w:b/>
        </w:rPr>
        <w:t>ŽSR- Centrum logistiky a</w:t>
      </w:r>
      <w:r w:rsidRPr="0085545B">
        <w:rPr>
          <w:rFonts w:ascii="Arial" w:hAnsi="Arial" w:cs="Arial"/>
          <w:b/>
        </w:rPr>
        <w:t> </w:t>
      </w:r>
      <w:r w:rsidR="00441A8B" w:rsidRPr="0085545B">
        <w:rPr>
          <w:rFonts w:ascii="Arial" w:hAnsi="Arial" w:cs="Arial"/>
          <w:b/>
        </w:rPr>
        <w:t>obstarávania</w:t>
      </w:r>
    </w:p>
    <w:p w:rsidR="00441A8B" w:rsidRPr="004E033D" w:rsidRDefault="00441A8B" w:rsidP="00A86599">
      <w:pPr>
        <w:pStyle w:val="Pta"/>
        <w:tabs>
          <w:tab w:val="clear" w:pos="4536"/>
          <w:tab w:val="clear" w:pos="9072"/>
          <w:tab w:val="left" w:pos="709"/>
          <w:tab w:val="left" w:pos="3969"/>
        </w:tabs>
        <w:jc w:val="both"/>
        <w:rPr>
          <w:rFonts w:ascii="Arial" w:hAnsi="Arial" w:cs="Arial"/>
          <w:sz w:val="24"/>
          <w:szCs w:val="24"/>
        </w:rPr>
      </w:pPr>
      <w:r w:rsidRPr="004E033D">
        <w:rPr>
          <w:sz w:val="24"/>
          <w:szCs w:val="24"/>
        </w:rPr>
        <w:tab/>
      </w:r>
      <w:r w:rsidRPr="004E033D">
        <w:rPr>
          <w:sz w:val="24"/>
          <w:szCs w:val="24"/>
        </w:rPr>
        <w:tab/>
      </w:r>
      <w:r w:rsidRPr="004E033D">
        <w:rPr>
          <w:rFonts w:ascii="Arial" w:hAnsi="Arial" w:cs="Arial"/>
          <w:sz w:val="24"/>
          <w:szCs w:val="24"/>
        </w:rPr>
        <w:t>Klemensova 8, 813 61 Bratislava</w:t>
      </w:r>
    </w:p>
    <w:p w:rsidR="00441A8B" w:rsidRPr="004E033D" w:rsidRDefault="00441A8B" w:rsidP="00441A8B">
      <w:pPr>
        <w:pStyle w:val="Pta"/>
        <w:tabs>
          <w:tab w:val="clear" w:pos="4536"/>
          <w:tab w:val="clear" w:pos="9072"/>
          <w:tab w:val="left" w:pos="709"/>
        </w:tabs>
        <w:jc w:val="both"/>
        <w:rPr>
          <w:rFonts w:ascii="Arial" w:hAnsi="Arial" w:cs="Arial"/>
          <w:sz w:val="24"/>
          <w:szCs w:val="24"/>
        </w:rPr>
      </w:pPr>
    </w:p>
    <w:p w:rsidR="00441A8B" w:rsidRPr="0085545B" w:rsidRDefault="00441A8B" w:rsidP="00441A8B">
      <w:pPr>
        <w:spacing w:line="240" w:lineRule="auto"/>
        <w:rPr>
          <w:rFonts w:ascii="Arial" w:hAnsi="Arial" w:cs="Arial"/>
          <w:sz w:val="24"/>
          <w:szCs w:val="24"/>
        </w:rPr>
      </w:pPr>
      <w:r w:rsidRPr="004E033D">
        <w:rPr>
          <w:rFonts w:ascii="Arial" w:hAnsi="Arial" w:cs="Arial"/>
          <w:b/>
          <w:sz w:val="24"/>
          <w:szCs w:val="24"/>
        </w:rPr>
        <w:t>Obal označte heslom</w:t>
      </w:r>
      <w:r w:rsidRPr="004E033D">
        <w:rPr>
          <w:rFonts w:ascii="Arial" w:hAnsi="Arial" w:cs="Arial"/>
          <w:sz w:val="24"/>
          <w:szCs w:val="24"/>
        </w:rPr>
        <w:t xml:space="preserve">: </w:t>
      </w:r>
      <w:r w:rsidR="0091151B" w:rsidRPr="0091151B">
        <w:rPr>
          <w:rFonts w:ascii="Arial" w:hAnsi="Arial" w:cs="Arial"/>
          <w:sz w:val="24"/>
          <w:szCs w:val="24"/>
        </w:rPr>
        <w:t xml:space="preserve">„ </w:t>
      </w:r>
      <w:r w:rsidR="00015F5D">
        <w:rPr>
          <w:rFonts w:ascii="Arial" w:hAnsi="Arial" w:cs="Arial"/>
          <w:b/>
          <w:sz w:val="24"/>
          <w:szCs w:val="24"/>
        </w:rPr>
        <w:t>NE</w:t>
      </w:r>
      <w:r w:rsidR="003D441F">
        <w:rPr>
          <w:rFonts w:ascii="Arial" w:hAnsi="Arial" w:cs="Arial"/>
          <w:b/>
          <w:sz w:val="24"/>
          <w:szCs w:val="24"/>
        </w:rPr>
        <w:t xml:space="preserve">OTVÁRAŤ prieskum trhu   </w:t>
      </w:r>
      <w:r w:rsidR="00992DE8">
        <w:rPr>
          <w:rFonts w:ascii="Arial" w:hAnsi="Arial" w:cs="Arial"/>
          <w:b/>
          <w:sz w:val="24"/>
          <w:szCs w:val="24"/>
        </w:rPr>
        <w:t>0059</w:t>
      </w:r>
      <w:r w:rsidR="00BA08DE">
        <w:rPr>
          <w:rFonts w:ascii="Arial" w:hAnsi="Arial" w:cs="Arial"/>
          <w:b/>
          <w:sz w:val="24"/>
          <w:szCs w:val="24"/>
        </w:rPr>
        <w:t>/2016</w:t>
      </w:r>
      <w:r w:rsidR="0091151B" w:rsidRPr="0091151B">
        <w:rPr>
          <w:rFonts w:ascii="Arial" w:hAnsi="Arial" w:cs="Arial"/>
          <w:b/>
          <w:sz w:val="24"/>
          <w:szCs w:val="24"/>
        </w:rPr>
        <w:t>/CLaO/ŠmM</w:t>
      </w:r>
      <w:r w:rsidR="0091151B" w:rsidRPr="0091151B">
        <w:rPr>
          <w:rFonts w:ascii="Arial" w:hAnsi="Arial" w:cs="Arial"/>
          <w:sz w:val="24"/>
          <w:szCs w:val="24"/>
        </w:rPr>
        <w:t>“</w:t>
      </w:r>
    </w:p>
    <w:p w:rsidR="00441A8B" w:rsidRPr="004E033D" w:rsidRDefault="00441A8B" w:rsidP="00441A8B">
      <w:pPr>
        <w:spacing w:line="240" w:lineRule="auto"/>
        <w:rPr>
          <w:rFonts w:ascii="Arial" w:hAnsi="Arial" w:cs="Arial"/>
          <w:sz w:val="24"/>
          <w:szCs w:val="24"/>
        </w:rPr>
      </w:pPr>
    </w:p>
    <w:p w:rsidR="00441A8B" w:rsidRPr="0085545B" w:rsidRDefault="00441A8B" w:rsidP="00441A8B">
      <w:pPr>
        <w:pStyle w:val="Zarkazkladnhotextu"/>
        <w:spacing w:after="0" w:line="240" w:lineRule="auto"/>
        <w:ind w:left="0"/>
        <w:jc w:val="both"/>
        <w:rPr>
          <w:rFonts w:ascii="Arial" w:hAnsi="Arial" w:cs="Arial"/>
          <w:bCs/>
          <w:sz w:val="24"/>
          <w:szCs w:val="24"/>
        </w:rPr>
      </w:pPr>
      <w:r w:rsidRPr="0085545B">
        <w:rPr>
          <w:rFonts w:ascii="Arial" w:hAnsi="Arial" w:cs="Arial"/>
          <w:b/>
          <w:bCs/>
          <w:sz w:val="24"/>
          <w:szCs w:val="24"/>
        </w:rPr>
        <w:t>Lehota na pred</w:t>
      </w:r>
      <w:r w:rsidR="00115060" w:rsidRPr="0085545B">
        <w:rPr>
          <w:rFonts w:ascii="Arial" w:hAnsi="Arial" w:cs="Arial"/>
          <w:b/>
          <w:bCs/>
          <w:sz w:val="24"/>
          <w:szCs w:val="24"/>
        </w:rPr>
        <w:t>loženie</w:t>
      </w:r>
      <w:r w:rsidRPr="0085545B">
        <w:rPr>
          <w:rFonts w:ascii="Arial" w:hAnsi="Arial" w:cs="Arial"/>
          <w:bCs/>
          <w:sz w:val="24"/>
          <w:szCs w:val="24"/>
        </w:rPr>
        <w:t xml:space="preserve"> </w:t>
      </w:r>
      <w:r w:rsidR="00A86599" w:rsidRPr="0085545B">
        <w:rPr>
          <w:rFonts w:ascii="Arial" w:hAnsi="Arial" w:cs="Arial"/>
          <w:bCs/>
          <w:sz w:val="24"/>
          <w:szCs w:val="24"/>
        </w:rPr>
        <w:t>cenového návrhu</w:t>
      </w:r>
      <w:r w:rsidRPr="0085545B">
        <w:rPr>
          <w:rFonts w:ascii="Arial" w:hAnsi="Arial" w:cs="Arial"/>
          <w:bCs/>
          <w:sz w:val="24"/>
          <w:szCs w:val="24"/>
        </w:rPr>
        <w:t xml:space="preserve"> uplynie</w:t>
      </w:r>
      <w:r w:rsidR="002E4319">
        <w:rPr>
          <w:rFonts w:ascii="Arial" w:hAnsi="Arial" w:cs="Arial"/>
          <w:b/>
          <w:bCs/>
          <w:sz w:val="24"/>
          <w:szCs w:val="24"/>
        </w:rPr>
        <w:t xml:space="preserve"> 26.02.</w:t>
      </w:r>
      <w:r w:rsidR="00BA08DE">
        <w:rPr>
          <w:rFonts w:ascii="Arial" w:hAnsi="Arial" w:cs="Arial"/>
          <w:b/>
          <w:bCs/>
          <w:sz w:val="24"/>
          <w:szCs w:val="24"/>
        </w:rPr>
        <w:t>2016</w:t>
      </w:r>
      <w:r w:rsidRPr="0085545B">
        <w:rPr>
          <w:rFonts w:ascii="Arial" w:hAnsi="Arial" w:cs="Arial"/>
          <w:b/>
          <w:bCs/>
          <w:sz w:val="24"/>
          <w:szCs w:val="24"/>
          <w:u w:val="single"/>
        </w:rPr>
        <w:t xml:space="preserve"> o 14:00 hod. SEČ.</w:t>
      </w:r>
      <w:r w:rsidRPr="0085545B">
        <w:rPr>
          <w:rFonts w:ascii="Arial" w:hAnsi="Arial" w:cs="Arial"/>
          <w:b/>
          <w:bCs/>
          <w:sz w:val="24"/>
          <w:szCs w:val="24"/>
        </w:rPr>
        <w:t xml:space="preserve"> </w:t>
      </w:r>
    </w:p>
    <w:p w:rsidR="00441A8B" w:rsidRPr="0085545B" w:rsidRDefault="00441A8B" w:rsidP="00441A8B">
      <w:pPr>
        <w:pStyle w:val="Zarkazkladnhotextu"/>
        <w:spacing w:after="0" w:line="240" w:lineRule="auto"/>
        <w:ind w:left="0"/>
        <w:jc w:val="both"/>
        <w:rPr>
          <w:rFonts w:ascii="Arial" w:hAnsi="Arial" w:cs="Arial"/>
          <w:b/>
          <w:bCs/>
          <w:sz w:val="24"/>
          <w:szCs w:val="24"/>
        </w:rPr>
      </w:pPr>
    </w:p>
    <w:p w:rsidR="00441A8B" w:rsidRPr="0085545B" w:rsidRDefault="00A86599" w:rsidP="00441A8B">
      <w:pPr>
        <w:pStyle w:val="Zkladntext21"/>
        <w:rPr>
          <w:rFonts w:cs="Arial"/>
          <w:bCs/>
          <w:szCs w:val="24"/>
        </w:rPr>
      </w:pPr>
      <w:r w:rsidRPr="0085545B">
        <w:rPr>
          <w:rFonts w:cs="Arial"/>
          <w:szCs w:val="24"/>
        </w:rPr>
        <w:t>Cenový návrh</w:t>
      </w:r>
      <w:r w:rsidR="00441A8B" w:rsidRPr="0085545B">
        <w:rPr>
          <w:rFonts w:cs="Arial"/>
          <w:szCs w:val="24"/>
        </w:rPr>
        <w:t xml:space="preserve"> musí byť podpísan</w:t>
      </w:r>
      <w:r w:rsidRPr="0085545B">
        <w:rPr>
          <w:rFonts w:cs="Arial"/>
          <w:szCs w:val="24"/>
        </w:rPr>
        <w:t>ý</w:t>
      </w:r>
      <w:r w:rsidR="00441A8B" w:rsidRPr="0085545B">
        <w:rPr>
          <w:rFonts w:cs="Arial"/>
          <w:szCs w:val="24"/>
        </w:rPr>
        <w:t xml:space="preserve"> štatutárnym orgánom </w:t>
      </w:r>
      <w:r w:rsidRPr="0085545B">
        <w:rPr>
          <w:rFonts w:cs="Arial"/>
          <w:szCs w:val="24"/>
        </w:rPr>
        <w:t>predkladateľa</w:t>
      </w:r>
      <w:r w:rsidR="00441A8B" w:rsidRPr="0085545B">
        <w:rPr>
          <w:rFonts w:cs="Arial"/>
          <w:szCs w:val="24"/>
        </w:rPr>
        <w:t xml:space="preserve"> alebo osobou oprávnenou konať za </w:t>
      </w:r>
      <w:r w:rsidRPr="0085545B">
        <w:rPr>
          <w:rFonts w:cs="Arial"/>
          <w:szCs w:val="24"/>
        </w:rPr>
        <w:t>predkladateľa</w:t>
      </w:r>
      <w:r w:rsidR="00441A8B" w:rsidRPr="0085545B">
        <w:rPr>
          <w:rFonts w:cs="Arial"/>
          <w:szCs w:val="24"/>
        </w:rPr>
        <w:t>.</w:t>
      </w:r>
      <w:r w:rsidR="00441A8B" w:rsidRPr="0085545B">
        <w:rPr>
          <w:rFonts w:cs="Arial"/>
          <w:bCs/>
          <w:szCs w:val="24"/>
        </w:rPr>
        <w:t xml:space="preserve"> </w:t>
      </w:r>
    </w:p>
    <w:p w:rsidR="00A86599" w:rsidRPr="0085545B" w:rsidRDefault="00A86599" w:rsidP="00441A8B">
      <w:pPr>
        <w:pStyle w:val="Zkladntext21"/>
        <w:rPr>
          <w:rFonts w:cs="Arial"/>
          <w:bCs/>
          <w:szCs w:val="24"/>
        </w:rPr>
      </w:pPr>
    </w:p>
    <w:p w:rsidR="00441A8B" w:rsidRPr="0085545B" w:rsidRDefault="00A86599" w:rsidP="00441A8B">
      <w:pPr>
        <w:pStyle w:val="Zkladntext21"/>
        <w:rPr>
          <w:rFonts w:cs="Arial"/>
          <w:bCs/>
          <w:szCs w:val="24"/>
        </w:rPr>
      </w:pPr>
      <w:r w:rsidRPr="0085545B">
        <w:rPr>
          <w:rFonts w:cs="Arial"/>
          <w:bCs/>
          <w:szCs w:val="24"/>
        </w:rPr>
        <w:lastRenderedPageBreak/>
        <w:t>Cenový návrh</w:t>
      </w:r>
      <w:r w:rsidR="00441A8B" w:rsidRPr="0085545B">
        <w:rPr>
          <w:rFonts w:cs="Arial"/>
          <w:bCs/>
          <w:szCs w:val="24"/>
        </w:rPr>
        <w:t xml:space="preserve"> predložen</w:t>
      </w:r>
      <w:r w:rsidRPr="0085545B">
        <w:rPr>
          <w:rFonts w:cs="Arial"/>
          <w:bCs/>
          <w:szCs w:val="24"/>
        </w:rPr>
        <w:t>ý</w:t>
      </w:r>
      <w:r w:rsidR="00441A8B" w:rsidRPr="0085545B">
        <w:rPr>
          <w:rFonts w:cs="Arial"/>
          <w:bCs/>
          <w:szCs w:val="24"/>
        </w:rPr>
        <w:t xml:space="preserve"> </w:t>
      </w:r>
      <w:r w:rsidR="00441A8B" w:rsidRPr="0085545B">
        <w:rPr>
          <w:rFonts w:cs="Arial"/>
          <w:bCs/>
          <w:szCs w:val="24"/>
          <w:u w:val="single"/>
        </w:rPr>
        <w:t>po uplynutí lehoty</w:t>
      </w:r>
      <w:r w:rsidR="00441A8B" w:rsidRPr="0085545B">
        <w:rPr>
          <w:rFonts w:cs="Arial"/>
          <w:bCs/>
          <w:szCs w:val="24"/>
        </w:rPr>
        <w:t xml:space="preserve"> na predl</w:t>
      </w:r>
      <w:r w:rsidR="00960112" w:rsidRPr="0085545B">
        <w:rPr>
          <w:rFonts w:cs="Arial"/>
          <w:bCs/>
          <w:szCs w:val="24"/>
        </w:rPr>
        <w:t>oženie</w:t>
      </w:r>
      <w:r w:rsidR="00441A8B" w:rsidRPr="0085545B">
        <w:rPr>
          <w:rFonts w:cs="Arial"/>
          <w:bCs/>
          <w:szCs w:val="24"/>
        </w:rPr>
        <w:t xml:space="preserve"> </w:t>
      </w:r>
      <w:r w:rsidRPr="0085545B">
        <w:rPr>
          <w:rFonts w:cs="Arial"/>
          <w:bCs/>
          <w:szCs w:val="24"/>
        </w:rPr>
        <w:t>cenového návrhu</w:t>
      </w:r>
      <w:r w:rsidR="00441A8B" w:rsidRPr="0085545B">
        <w:rPr>
          <w:rFonts w:cs="Arial"/>
          <w:bCs/>
          <w:szCs w:val="24"/>
        </w:rPr>
        <w:t xml:space="preserve"> nebude hodnoten</w:t>
      </w:r>
      <w:r w:rsidRPr="0085545B">
        <w:rPr>
          <w:rFonts w:cs="Arial"/>
          <w:bCs/>
          <w:szCs w:val="24"/>
        </w:rPr>
        <w:t>ý</w:t>
      </w:r>
      <w:r w:rsidR="00441A8B" w:rsidRPr="0085545B">
        <w:rPr>
          <w:rFonts w:cs="Arial"/>
          <w:bCs/>
          <w:szCs w:val="24"/>
        </w:rPr>
        <w:t xml:space="preserve"> a bude vráten</w:t>
      </w:r>
      <w:r w:rsidRPr="0085545B">
        <w:rPr>
          <w:rFonts w:cs="Arial"/>
          <w:bCs/>
          <w:szCs w:val="24"/>
        </w:rPr>
        <w:t>ý</w:t>
      </w:r>
      <w:r w:rsidR="00441A8B" w:rsidRPr="0085545B">
        <w:rPr>
          <w:rFonts w:cs="Arial"/>
          <w:bCs/>
          <w:szCs w:val="24"/>
        </w:rPr>
        <w:t xml:space="preserve"> </w:t>
      </w:r>
      <w:r w:rsidR="00122A18" w:rsidRPr="0085545B">
        <w:rPr>
          <w:rFonts w:cs="Arial"/>
          <w:bCs/>
          <w:szCs w:val="24"/>
        </w:rPr>
        <w:t>predkladateľovi</w:t>
      </w:r>
      <w:r w:rsidR="00441A8B" w:rsidRPr="0085545B">
        <w:rPr>
          <w:rFonts w:cs="Arial"/>
          <w:bCs/>
          <w:szCs w:val="24"/>
        </w:rPr>
        <w:t xml:space="preserve"> neotvoren</w:t>
      </w:r>
      <w:r w:rsidR="00122A18" w:rsidRPr="0085545B">
        <w:rPr>
          <w:rFonts w:cs="Arial"/>
          <w:bCs/>
          <w:szCs w:val="24"/>
        </w:rPr>
        <w:t>ý</w:t>
      </w:r>
      <w:r w:rsidR="00441A8B" w:rsidRPr="0085545B">
        <w:rPr>
          <w:rFonts w:cs="Arial"/>
          <w:bCs/>
          <w:szCs w:val="24"/>
        </w:rPr>
        <w:t xml:space="preserve">. </w:t>
      </w:r>
      <w:r w:rsidR="00122A18" w:rsidRPr="0085545B">
        <w:rPr>
          <w:rFonts w:cs="Arial"/>
          <w:bCs/>
          <w:szCs w:val="24"/>
        </w:rPr>
        <w:t>Cenový návrh</w:t>
      </w:r>
      <w:r w:rsidR="00441A8B" w:rsidRPr="0085545B">
        <w:rPr>
          <w:rFonts w:cs="Arial"/>
          <w:bCs/>
          <w:szCs w:val="24"/>
        </w:rPr>
        <w:t>, ktor</w:t>
      </w:r>
      <w:r w:rsidR="00122A18" w:rsidRPr="0085545B">
        <w:rPr>
          <w:rFonts w:cs="Arial"/>
          <w:bCs/>
          <w:szCs w:val="24"/>
        </w:rPr>
        <w:t>ý</w:t>
      </w:r>
      <w:r w:rsidR="00441A8B" w:rsidRPr="0085545B">
        <w:rPr>
          <w:rFonts w:cs="Arial"/>
          <w:bCs/>
          <w:szCs w:val="24"/>
        </w:rPr>
        <w:t xml:space="preserve"> nebude úpln</w:t>
      </w:r>
      <w:r w:rsidR="00122A18" w:rsidRPr="0085545B">
        <w:rPr>
          <w:rFonts w:cs="Arial"/>
          <w:bCs/>
          <w:szCs w:val="24"/>
        </w:rPr>
        <w:t>ý</w:t>
      </w:r>
      <w:r w:rsidR="00441A8B" w:rsidRPr="0085545B">
        <w:rPr>
          <w:rFonts w:cs="Arial"/>
          <w:bCs/>
          <w:szCs w:val="24"/>
        </w:rPr>
        <w:t>, t.</w:t>
      </w:r>
      <w:r w:rsidR="00122A18" w:rsidRPr="0085545B">
        <w:rPr>
          <w:rFonts w:cs="Arial"/>
          <w:bCs/>
          <w:szCs w:val="24"/>
        </w:rPr>
        <w:t xml:space="preserve"> </w:t>
      </w:r>
      <w:r w:rsidR="00441A8B" w:rsidRPr="0085545B">
        <w:rPr>
          <w:rFonts w:cs="Arial"/>
          <w:bCs/>
          <w:szCs w:val="24"/>
        </w:rPr>
        <w:t xml:space="preserve">j. </w:t>
      </w:r>
      <w:r w:rsidR="00BA08DE">
        <w:rPr>
          <w:rFonts w:cs="Arial"/>
          <w:bCs/>
          <w:szCs w:val="24"/>
        </w:rPr>
        <w:t xml:space="preserve">nebudú </w:t>
      </w:r>
      <w:proofErr w:type="spellStart"/>
      <w:r w:rsidR="00BA08DE">
        <w:rPr>
          <w:rFonts w:cs="Arial"/>
          <w:bCs/>
          <w:szCs w:val="24"/>
        </w:rPr>
        <w:t>nacenené</w:t>
      </w:r>
      <w:proofErr w:type="spellEnd"/>
      <w:r w:rsidR="00BA08DE">
        <w:rPr>
          <w:rFonts w:cs="Arial"/>
          <w:bCs/>
          <w:szCs w:val="24"/>
        </w:rPr>
        <w:t xml:space="preserve"> všetky položky a </w:t>
      </w:r>
      <w:r w:rsidR="00441A8B" w:rsidRPr="0085545B">
        <w:rPr>
          <w:rFonts w:cs="Arial"/>
          <w:bCs/>
          <w:szCs w:val="24"/>
        </w:rPr>
        <w:t xml:space="preserve">nebude obsahovať požiadavky na </w:t>
      </w:r>
      <w:r w:rsidR="00122A18" w:rsidRPr="0085545B">
        <w:rPr>
          <w:rFonts w:cs="Arial"/>
          <w:bCs/>
          <w:szCs w:val="24"/>
        </w:rPr>
        <w:t>cenový návrh</w:t>
      </w:r>
      <w:r w:rsidR="00441A8B" w:rsidRPr="0085545B">
        <w:rPr>
          <w:rFonts w:cs="Arial"/>
          <w:bCs/>
          <w:szCs w:val="24"/>
        </w:rPr>
        <w:t xml:space="preserve"> uveden</w:t>
      </w:r>
      <w:r w:rsidR="00960112" w:rsidRPr="0085545B">
        <w:rPr>
          <w:rFonts w:cs="Arial"/>
          <w:bCs/>
          <w:szCs w:val="24"/>
        </w:rPr>
        <w:t>é</w:t>
      </w:r>
      <w:r w:rsidR="00441A8B" w:rsidRPr="0085545B">
        <w:rPr>
          <w:rFonts w:cs="Arial"/>
          <w:bCs/>
          <w:szCs w:val="24"/>
        </w:rPr>
        <w:t xml:space="preserve"> v tejto Výzve nebude hodnoten</w:t>
      </w:r>
      <w:r w:rsidR="00122A18" w:rsidRPr="0085545B">
        <w:rPr>
          <w:rFonts w:cs="Arial"/>
          <w:bCs/>
          <w:szCs w:val="24"/>
        </w:rPr>
        <w:t>ý</w:t>
      </w:r>
      <w:r w:rsidR="00441A8B" w:rsidRPr="0085545B">
        <w:rPr>
          <w:rFonts w:cs="Arial"/>
          <w:bCs/>
          <w:szCs w:val="24"/>
        </w:rPr>
        <w:t xml:space="preserve"> a bude vylúčen</w:t>
      </w:r>
      <w:r w:rsidR="00122A18" w:rsidRPr="0085545B">
        <w:rPr>
          <w:rFonts w:cs="Arial"/>
          <w:bCs/>
          <w:szCs w:val="24"/>
        </w:rPr>
        <w:t>ý</w:t>
      </w:r>
      <w:r w:rsidR="00441A8B" w:rsidRPr="0085545B">
        <w:rPr>
          <w:rFonts w:cs="Arial"/>
          <w:bCs/>
          <w:szCs w:val="24"/>
        </w:rPr>
        <w:t>.</w:t>
      </w:r>
    </w:p>
    <w:p w:rsidR="00441A8B" w:rsidRPr="0085545B" w:rsidRDefault="00441A8B" w:rsidP="00F675DE">
      <w:pPr>
        <w:spacing w:line="240" w:lineRule="auto"/>
        <w:rPr>
          <w:rFonts w:ascii="Arial" w:hAnsi="Arial" w:cs="Arial"/>
          <w:b/>
          <w:sz w:val="24"/>
          <w:szCs w:val="24"/>
        </w:rPr>
      </w:pPr>
    </w:p>
    <w:p w:rsidR="00122A18" w:rsidRPr="006B79E0" w:rsidRDefault="00441A8B" w:rsidP="007C5745">
      <w:pPr>
        <w:pStyle w:val="Zkladntext21"/>
        <w:rPr>
          <w:ins w:id="0" w:author="Fabulova.Daniela" w:date="2012-02-01T11:51:00Z"/>
          <w:rFonts w:eastAsia="Calibri" w:cs="Arial"/>
          <w:color w:val="0070C0"/>
          <w:szCs w:val="24"/>
          <w:lang w:eastAsia="en-US"/>
        </w:rPr>
      </w:pPr>
      <w:r w:rsidRPr="0085545B">
        <w:rPr>
          <w:rFonts w:cs="Arial"/>
          <w:b/>
          <w:szCs w:val="24"/>
        </w:rPr>
        <w:t>Na v</w:t>
      </w:r>
      <w:r w:rsidR="00F675DE" w:rsidRPr="0085545B">
        <w:rPr>
          <w:rFonts w:cs="Arial"/>
          <w:b/>
          <w:szCs w:val="24"/>
        </w:rPr>
        <w:t xml:space="preserve">yhodnotenie </w:t>
      </w:r>
      <w:r w:rsidR="00122A18" w:rsidRPr="0085545B">
        <w:rPr>
          <w:rFonts w:cs="Arial"/>
          <w:b/>
          <w:szCs w:val="24"/>
        </w:rPr>
        <w:t>cenového návrhu</w:t>
      </w:r>
      <w:r w:rsidRPr="0085545B">
        <w:rPr>
          <w:rFonts w:cs="Arial"/>
          <w:b/>
          <w:szCs w:val="24"/>
        </w:rPr>
        <w:t xml:space="preserve"> sa použije</w:t>
      </w:r>
      <w:r w:rsidR="00F675DE" w:rsidRPr="0085545B">
        <w:rPr>
          <w:rFonts w:cs="Arial"/>
          <w:b/>
          <w:szCs w:val="24"/>
        </w:rPr>
        <w:t xml:space="preserve"> elektronick</w:t>
      </w:r>
      <w:r w:rsidRPr="0085545B">
        <w:rPr>
          <w:rFonts w:cs="Arial"/>
          <w:b/>
          <w:szCs w:val="24"/>
        </w:rPr>
        <w:t>á</w:t>
      </w:r>
      <w:r w:rsidR="00F675DE" w:rsidRPr="0085545B">
        <w:rPr>
          <w:rFonts w:cs="Arial"/>
          <w:b/>
          <w:szCs w:val="24"/>
        </w:rPr>
        <w:t xml:space="preserve"> aukci</w:t>
      </w:r>
      <w:r w:rsidRPr="0085545B">
        <w:rPr>
          <w:rFonts w:cs="Arial"/>
          <w:b/>
          <w:szCs w:val="24"/>
        </w:rPr>
        <w:t xml:space="preserve">a, ktorá bude nasledovať po úvodnom úplnom vyhodnotení </w:t>
      </w:r>
      <w:r w:rsidR="00122A18" w:rsidRPr="0085545B">
        <w:rPr>
          <w:rFonts w:cs="Arial"/>
          <w:b/>
          <w:szCs w:val="24"/>
        </w:rPr>
        <w:t>cenových návrhov</w:t>
      </w:r>
      <w:r w:rsidRPr="0085545B">
        <w:rPr>
          <w:rFonts w:cs="Arial"/>
          <w:b/>
          <w:szCs w:val="24"/>
        </w:rPr>
        <w:t>.</w:t>
      </w:r>
      <w:r w:rsidR="007C5745" w:rsidRPr="0085545B">
        <w:rPr>
          <w:rFonts w:cs="Arial"/>
          <w:b/>
          <w:szCs w:val="24"/>
        </w:rPr>
        <w:t xml:space="preserve"> </w:t>
      </w:r>
      <w:r w:rsidR="007C5745" w:rsidRPr="0085545B">
        <w:rPr>
          <w:rFonts w:cs="Arial"/>
          <w:bCs/>
          <w:szCs w:val="24"/>
        </w:rPr>
        <w:t xml:space="preserve">Kritériom na vyhodnotenie </w:t>
      </w:r>
      <w:r w:rsidR="00122A18" w:rsidRPr="0085545B">
        <w:rPr>
          <w:rFonts w:cs="Arial"/>
          <w:bCs/>
          <w:szCs w:val="24"/>
        </w:rPr>
        <w:t>cenového návrhu</w:t>
      </w:r>
      <w:r w:rsidR="0091151B">
        <w:rPr>
          <w:rFonts w:cs="Arial"/>
          <w:bCs/>
          <w:szCs w:val="24"/>
        </w:rPr>
        <w:t xml:space="preserve"> je </w:t>
      </w:r>
      <w:r w:rsidR="007C5745" w:rsidRPr="0085545B">
        <w:rPr>
          <w:rFonts w:cs="Arial"/>
          <w:bCs/>
          <w:szCs w:val="24"/>
        </w:rPr>
        <w:t>najnižšia cena</w:t>
      </w:r>
      <w:r w:rsidR="0091151B">
        <w:rPr>
          <w:rFonts w:cs="Arial"/>
          <w:bCs/>
          <w:szCs w:val="24"/>
        </w:rPr>
        <w:t>.</w:t>
      </w:r>
    </w:p>
    <w:p w:rsidR="00C34015" w:rsidRPr="0085545B" w:rsidRDefault="00122A18" w:rsidP="00FA02DF">
      <w:pPr>
        <w:spacing w:line="240" w:lineRule="auto"/>
        <w:rPr>
          <w:rFonts w:ascii="Arial" w:hAnsi="Arial" w:cs="Arial"/>
          <w:sz w:val="24"/>
          <w:szCs w:val="24"/>
        </w:rPr>
      </w:pPr>
      <w:r w:rsidRPr="0085545B">
        <w:rPr>
          <w:rFonts w:ascii="Arial" w:hAnsi="Arial" w:cs="Arial"/>
          <w:sz w:val="24"/>
          <w:szCs w:val="24"/>
        </w:rPr>
        <w:t>Predkladateľ</w:t>
      </w:r>
      <w:r w:rsidR="007F242C" w:rsidRPr="0085545B">
        <w:rPr>
          <w:rFonts w:ascii="Arial" w:hAnsi="Arial" w:cs="Arial"/>
          <w:sz w:val="24"/>
          <w:szCs w:val="24"/>
        </w:rPr>
        <w:t>ovi</w:t>
      </w:r>
      <w:r w:rsidR="00FA02DF" w:rsidRPr="0085545B">
        <w:rPr>
          <w:rFonts w:ascii="Arial" w:hAnsi="Arial" w:cs="Arial"/>
          <w:sz w:val="24"/>
          <w:szCs w:val="24"/>
        </w:rPr>
        <w:t>, ktor</w:t>
      </w:r>
      <w:r w:rsidR="007F242C" w:rsidRPr="0085545B">
        <w:rPr>
          <w:rFonts w:ascii="Arial" w:hAnsi="Arial" w:cs="Arial"/>
          <w:sz w:val="24"/>
          <w:szCs w:val="24"/>
        </w:rPr>
        <w:t>ý</w:t>
      </w:r>
      <w:r w:rsidR="00FA02DF" w:rsidRPr="0085545B">
        <w:rPr>
          <w:rFonts w:ascii="Arial" w:hAnsi="Arial" w:cs="Arial"/>
          <w:sz w:val="24"/>
          <w:szCs w:val="24"/>
        </w:rPr>
        <w:t xml:space="preserve"> nesplni</w:t>
      </w:r>
      <w:r w:rsidRPr="0085545B">
        <w:rPr>
          <w:rFonts w:ascii="Arial" w:hAnsi="Arial" w:cs="Arial"/>
          <w:sz w:val="24"/>
          <w:szCs w:val="24"/>
        </w:rPr>
        <w:t>l</w:t>
      </w:r>
      <w:r w:rsidR="00FA02DF" w:rsidRPr="0085545B">
        <w:rPr>
          <w:rFonts w:ascii="Arial" w:hAnsi="Arial" w:cs="Arial"/>
          <w:sz w:val="24"/>
          <w:szCs w:val="24"/>
        </w:rPr>
        <w:t xml:space="preserve"> </w:t>
      </w:r>
      <w:r w:rsidR="00441A8B" w:rsidRPr="0085545B">
        <w:rPr>
          <w:rFonts w:ascii="Arial" w:hAnsi="Arial" w:cs="Arial"/>
          <w:sz w:val="24"/>
          <w:szCs w:val="24"/>
        </w:rPr>
        <w:t xml:space="preserve">požiadavky </w:t>
      </w:r>
      <w:r w:rsidRPr="0085545B">
        <w:rPr>
          <w:rFonts w:ascii="Arial" w:hAnsi="Arial" w:cs="Arial"/>
          <w:sz w:val="24"/>
          <w:szCs w:val="24"/>
        </w:rPr>
        <w:t>v cenovom návrhu</w:t>
      </w:r>
      <w:r w:rsidR="00FA02DF" w:rsidRPr="0085545B">
        <w:rPr>
          <w:rFonts w:ascii="Arial" w:hAnsi="Arial" w:cs="Arial"/>
          <w:sz w:val="24"/>
          <w:szCs w:val="24"/>
        </w:rPr>
        <w:t xml:space="preserve"> uveden</w:t>
      </w:r>
      <w:r w:rsidR="007F242C" w:rsidRPr="0085545B">
        <w:rPr>
          <w:rFonts w:ascii="Arial" w:hAnsi="Arial" w:cs="Arial"/>
          <w:sz w:val="24"/>
          <w:szCs w:val="24"/>
        </w:rPr>
        <w:t>é</w:t>
      </w:r>
      <w:r w:rsidR="00FA02DF" w:rsidRPr="0085545B">
        <w:rPr>
          <w:rFonts w:ascii="Arial" w:hAnsi="Arial" w:cs="Arial"/>
          <w:sz w:val="24"/>
          <w:szCs w:val="24"/>
        </w:rPr>
        <w:t xml:space="preserve"> v</w:t>
      </w:r>
      <w:r w:rsidR="00441A8B" w:rsidRPr="0085545B">
        <w:rPr>
          <w:rFonts w:ascii="Arial" w:hAnsi="Arial" w:cs="Arial"/>
          <w:sz w:val="24"/>
          <w:szCs w:val="24"/>
        </w:rPr>
        <w:t xml:space="preserve"> tejto</w:t>
      </w:r>
      <w:r w:rsidR="00FA02DF" w:rsidRPr="0085545B">
        <w:rPr>
          <w:rFonts w:ascii="Arial" w:hAnsi="Arial" w:cs="Arial"/>
          <w:sz w:val="24"/>
          <w:szCs w:val="24"/>
        </w:rPr>
        <w:t xml:space="preserve"> Výzve</w:t>
      </w:r>
      <w:r w:rsidR="00441A8B" w:rsidRPr="0085545B">
        <w:rPr>
          <w:rFonts w:ascii="Arial" w:hAnsi="Arial" w:cs="Arial"/>
          <w:sz w:val="24"/>
          <w:szCs w:val="24"/>
        </w:rPr>
        <w:t xml:space="preserve">, </w:t>
      </w:r>
      <w:r w:rsidRPr="0085545B">
        <w:rPr>
          <w:rFonts w:ascii="Arial" w:hAnsi="Arial" w:cs="Arial"/>
          <w:sz w:val="24"/>
          <w:szCs w:val="24"/>
        </w:rPr>
        <w:t xml:space="preserve"> </w:t>
      </w:r>
      <w:r w:rsidR="00441A8B" w:rsidRPr="0085545B">
        <w:rPr>
          <w:rFonts w:ascii="Arial" w:hAnsi="Arial" w:cs="Arial"/>
          <w:sz w:val="24"/>
          <w:szCs w:val="24"/>
        </w:rPr>
        <w:t>t.</w:t>
      </w:r>
      <w:r w:rsidRPr="0085545B">
        <w:rPr>
          <w:rFonts w:ascii="Arial" w:hAnsi="Arial" w:cs="Arial"/>
          <w:sz w:val="24"/>
          <w:szCs w:val="24"/>
        </w:rPr>
        <w:t xml:space="preserve"> </w:t>
      </w:r>
      <w:r w:rsidR="00441A8B" w:rsidRPr="0085545B">
        <w:rPr>
          <w:rFonts w:ascii="Arial" w:hAnsi="Arial" w:cs="Arial"/>
          <w:sz w:val="24"/>
          <w:szCs w:val="24"/>
        </w:rPr>
        <w:t>j. predloži</w:t>
      </w:r>
      <w:r w:rsidRPr="0085545B">
        <w:rPr>
          <w:rFonts w:ascii="Arial" w:hAnsi="Arial" w:cs="Arial"/>
          <w:sz w:val="24"/>
          <w:szCs w:val="24"/>
        </w:rPr>
        <w:t>l</w:t>
      </w:r>
      <w:r w:rsidR="00441A8B" w:rsidRPr="0085545B">
        <w:rPr>
          <w:rFonts w:ascii="Arial" w:hAnsi="Arial" w:cs="Arial"/>
          <w:sz w:val="24"/>
          <w:szCs w:val="24"/>
        </w:rPr>
        <w:t xml:space="preserve"> neúpln</w:t>
      </w:r>
      <w:r w:rsidRPr="0085545B">
        <w:rPr>
          <w:rFonts w:ascii="Arial" w:hAnsi="Arial" w:cs="Arial"/>
          <w:sz w:val="24"/>
          <w:szCs w:val="24"/>
        </w:rPr>
        <w:t>ý</w:t>
      </w:r>
      <w:r w:rsidR="00441A8B" w:rsidRPr="0085545B">
        <w:rPr>
          <w:rFonts w:ascii="Arial" w:hAnsi="Arial" w:cs="Arial"/>
          <w:sz w:val="24"/>
          <w:szCs w:val="24"/>
        </w:rPr>
        <w:t xml:space="preserve"> </w:t>
      </w:r>
      <w:r w:rsidRPr="0085545B">
        <w:rPr>
          <w:rFonts w:ascii="Arial" w:hAnsi="Arial" w:cs="Arial"/>
          <w:sz w:val="24"/>
          <w:szCs w:val="24"/>
        </w:rPr>
        <w:t>cenový návrh</w:t>
      </w:r>
      <w:r w:rsidR="007F242C" w:rsidRPr="0085545B">
        <w:rPr>
          <w:rFonts w:ascii="Arial" w:hAnsi="Arial" w:cs="Arial"/>
          <w:sz w:val="24"/>
          <w:szCs w:val="24"/>
        </w:rPr>
        <w:t>,</w:t>
      </w:r>
      <w:r w:rsidR="00FA02DF" w:rsidRPr="0085545B">
        <w:rPr>
          <w:rFonts w:ascii="Arial" w:hAnsi="Arial" w:cs="Arial"/>
          <w:sz w:val="24"/>
          <w:szCs w:val="24"/>
        </w:rPr>
        <w:t xml:space="preserve"> </w:t>
      </w:r>
      <w:r w:rsidR="00FA02DF" w:rsidRPr="0085545B">
        <w:rPr>
          <w:rFonts w:ascii="Arial" w:hAnsi="Arial" w:cs="Arial"/>
          <w:sz w:val="24"/>
          <w:szCs w:val="24"/>
          <w:u w:val="single"/>
        </w:rPr>
        <w:t>nebude zaslaná Výzva na účasť v elektronickej aukcii</w:t>
      </w:r>
      <w:r w:rsidR="00FA02DF" w:rsidRPr="0085545B">
        <w:rPr>
          <w:rFonts w:ascii="Arial" w:hAnsi="Arial" w:cs="Arial"/>
          <w:i/>
          <w:sz w:val="24"/>
          <w:szCs w:val="24"/>
          <w:u w:val="single"/>
        </w:rPr>
        <w:t xml:space="preserve">, </w:t>
      </w:r>
      <w:r w:rsidR="00FA02DF" w:rsidRPr="0085545B">
        <w:rPr>
          <w:rFonts w:ascii="Arial" w:hAnsi="Arial" w:cs="Arial"/>
          <w:sz w:val="24"/>
          <w:szCs w:val="24"/>
          <w:u w:val="single"/>
        </w:rPr>
        <w:t>ani pozvánka</w:t>
      </w:r>
      <w:r w:rsidR="00FA02DF" w:rsidRPr="0085545B">
        <w:rPr>
          <w:rFonts w:ascii="Arial" w:hAnsi="Arial" w:cs="Arial"/>
          <w:sz w:val="24"/>
          <w:szCs w:val="24"/>
        </w:rPr>
        <w:t xml:space="preserve">. </w:t>
      </w:r>
      <w:r w:rsidR="00441A8B" w:rsidRPr="0085545B">
        <w:rPr>
          <w:rFonts w:ascii="Arial" w:hAnsi="Arial" w:cs="Arial"/>
          <w:sz w:val="24"/>
          <w:szCs w:val="24"/>
        </w:rPr>
        <w:t>ŽSR</w:t>
      </w:r>
      <w:r w:rsidR="00FA02DF" w:rsidRPr="0085545B">
        <w:rPr>
          <w:rFonts w:ascii="Arial" w:hAnsi="Arial" w:cs="Arial"/>
          <w:sz w:val="24"/>
          <w:szCs w:val="24"/>
        </w:rPr>
        <w:t xml:space="preserve"> zašle takémuto </w:t>
      </w:r>
      <w:r w:rsidRPr="0085545B">
        <w:rPr>
          <w:rFonts w:ascii="Arial" w:hAnsi="Arial" w:cs="Arial"/>
          <w:sz w:val="24"/>
          <w:szCs w:val="24"/>
        </w:rPr>
        <w:t>predkladateľovi</w:t>
      </w:r>
      <w:r w:rsidR="00441A8B" w:rsidRPr="0085545B">
        <w:rPr>
          <w:rFonts w:ascii="Arial" w:hAnsi="Arial" w:cs="Arial"/>
          <w:sz w:val="24"/>
          <w:szCs w:val="24"/>
        </w:rPr>
        <w:t xml:space="preserve"> </w:t>
      </w:r>
      <w:r w:rsidR="00FA02DF" w:rsidRPr="0085545B">
        <w:rPr>
          <w:rFonts w:ascii="Arial" w:hAnsi="Arial" w:cs="Arial"/>
          <w:sz w:val="24"/>
          <w:szCs w:val="24"/>
        </w:rPr>
        <w:t xml:space="preserve">list týkajúci sa jeho vylúčenia s uvedením dôvodu vylúčenia. </w:t>
      </w:r>
      <w:r w:rsidR="007C5745" w:rsidRPr="0085545B">
        <w:rPr>
          <w:rFonts w:ascii="Arial" w:hAnsi="Arial" w:cs="Arial"/>
          <w:sz w:val="24"/>
          <w:szCs w:val="24"/>
        </w:rPr>
        <w:t xml:space="preserve">Ostatní </w:t>
      </w:r>
      <w:r w:rsidRPr="0085545B">
        <w:rPr>
          <w:rFonts w:ascii="Arial" w:hAnsi="Arial" w:cs="Arial"/>
          <w:sz w:val="24"/>
          <w:szCs w:val="24"/>
        </w:rPr>
        <w:t xml:space="preserve">predkladatelia </w:t>
      </w:r>
      <w:r w:rsidR="007C5745" w:rsidRPr="0085545B">
        <w:rPr>
          <w:rFonts w:ascii="Arial" w:hAnsi="Arial" w:cs="Arial"/>
          <w:sz w:val="24"/>
          <w:szCs w:val="24"/>
        </w:rPr>
        <w:t>po úplnom úvodnom vyhodnotení obdržia Výzvu na účasť v elektronickej aukcii</w:t>
      </w:r>
      <w:r w:rsidR="007C5745" w:rsidRPr="0085545B">
        <w:rPr>
          <w:rFonts w:ascii="Arial" w:hAnsi="Arial" w:cs="Arial"/>
          <w:i/>
          <w:sz w:val="24"/>
          <w:szCs w:val="24"/>
        </w:rPr>
        <w:t xml:space="preserve"> </w:t>
      </w:r>
      <w:r w:rsidR="007C5745" w:rsidRPr="0085545B">
        <w:rPr>
          <w:rFonts w:ascii="Arial" w:hAnsi="Arial" w:cs="Arial"/>
          <w:sz w:val="24"/>
          <w:szCs w:val="24"/>
        </w:rPr>
        <w:t>a následne pozvánku</w:t>
      </w:r>
      <w:r w:rsidR="00C34015" w:rsidRPr="0085545B">
        <w:rPr>
          <w:rFonts w:ascii="Arial" w:hAnsi="Arial" w:cs="Arial"/>
          <w:sz w:val="24"/>
          <w:szCs w:val="24"/>
        </w:rPr>
        <w:t>.</w:t>
      </w:r>
    </w:p>
    <w:p w:rsidR="00C34015" w:rsidRPr="0085545B"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u w:val="single"/>
        </w:rPr>
        <w:t>Informácie týkajúce sa použitého</w:t>
      </w:r>
      <w:r w:rsidR="00122A18" w:rsidRPr="0085545B">
        <w:rPr>
          <w:rFonts w:ascii="Arial" w:hAnsi="Arial" w:cs="Arial"/>
          <w:sz w:val="24"/>
          <w:szCs w:val="24"/>
          <w:u w:val="single"/>
        </w:rPr>
        <w:t xml:space="preserve"> </w:t>
      </w:r>
      <w:r w:rsidRPr="0085545B">
        <w:rPr>
          <w:rFonts w:ascii="Arial" w:hAnsi="Arial" w:cs="Arial"/>
          <w:sz w:val="24"/>
          <w:szCs w:val="24"/>
          <w:u w:val="single"/>
        </w:rPr>
        <w:t>elektronického zariadenia, podmienky a špecifikácie technického pripojenia</w:t>
      </w:r>
      <w:r w:rsidR="006F565B" w:rsidRPr="0085545B">
        <w:rPr>
          <w:rFonts w:ascii="Arial" w:hAnsi="Arial" w:cs="Arial"/>
          <w:sz w:val="24"/>
          <w:szCs w:val="24"/>
          <w:u w:val="single"/>
        </w:rPr>
        <w:t xml:space="preserve"> v elektronickej aukcii</w:t>
      </w:r>
      <w:r w:rsidRPr="0085545B">
        <w:rPr>
          <w:rFonts w:ascii="Arial" w:hAnsi="Arial" w:cs="Arial"/>
          <w:sz w:val="24"/>
          <w:szCs w:val="24"/>
        </w:rPr>
        <w:t>:</w:t>
      </w:r>
    </w:p>
    <w:p w:rsidR="00C34015" w:rsidRPr="0085545B"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rPr>
        <w:t xml:space="preserve">Počítač účastníka elektronickej aukcie musí byť pripojený na Internet. </w:t>
      </w:r>
    </w:p>
    <w:p w:rsidR="00BA08DE" w:rsidRDefault="00BA08DE" w:rsidP="006F565B">
      <w:pPr>
        <w:pStyle w:val="slovantext3"/>
        <w:tabs>
          <w:tab w:val="left" w:pos="708"/>
        </w:tabs>
        <w:jc w:val="both"/>
        <w:rPr>
          <w:color w:val="auto"/>
          <w:sz w:val="24"/>
          <w:szCs w:val="24"/>
        </w:rPr>
      </w:pPr>
    </w:p>
    <w:p w:rsidR="00BA08DE" w:rsidRPr="00DC68D9" w:rsidRDefault="00BA08DE" w:rsidP="00BA08DE">
      <w:pPr>
        <w:tabs>
          <w:tab w:val="left" w:pos="426"/>
        </w:tabs>
        <w:spacing w:line="240" w:lineRule="auto"/>
        <w:rPr>
          <w:rFonts w:ascii="Arial" w:hAnsi="Arial" w:cs="Arial"/>
          <w:sz w:val="24"/>
          <w:szCs w:val="24"/>
        </w:rPr>
      </w:pPr>
      <w:r w:rsidRPr="00DC68D9">
        <w:rPr>
          <w:rFonts w:ascii="Arial" w:hAnsi="Arial" w:cs="Arial"/>
          <w:sz w:val="24"/>
          <w:szCs w:val="24"/>
        </w:rPr>
        <w:t xml:space="preserve">Pre bezproblémovú účasť v elektronickej aukcii je nutné mať v počítači nainštalovaný </w:t>
      </w:r>
    </w:p>
    <w:p w:rsidR="00BA08DE" w:rsidRPr="00BA08DE" w:rsidRDefault="00BA08DE" w:rsidP="00BA08DE">
      <w:pPr>
        <w:tabs>
          <w:tab w:val="left" w:pos="426"/>
        </w:tabs>
        <w:spacing w:line="240" w:lineRule="auto"/>
        <w:rPr>
          <w:rFonts w:ascii="Arial" w:hAnsi="Arial" w:cs="Arial"/>
          <w:sz w:val="24"/>
          <w:szCs w:val="24"/>
        </w:rPr>
      </w:pPr>
      <w:r w:rsidRPr="00DC68D9">
        <w:rPr>
          <w:rFonts w:ascii="Arial" w:hAnsi="Arial" w:cs="Arial"/>
          <w:sz w:val="24"/>
          <w:szCs w:val="24"/>
        </w:rPr>
        <w:t xml:space="preserve">Prehliadač </w:t>
      </w:r>
      <w:proofErr w:type="spellStart"/>
      <w:r w:rsidRPr="00DC68D9">
        <w:rPr>
          <w:rFonts w:ascii="Arial" w:hAnsi="Arial" w:cs="Arial"/>
          <w:sz w:val="24"/>
          <w:szCs w:val="24"/>
        </w:rPr>
        <w:t>Google</w:t>
      </w:r>
      <w:proofErr w:type="spellEnd"/>
      <w:r w:rsidRPr="00DC68D9">
        <w:rPr>
          <w:rFonts w:ascii="Arial" w:hAnsi="Arial" w:cs="Arial"/>
          <w:sz w:val="24"/>
          <w:szCs w:val="24"/>
        </w:rPr>
        <w:t xml:space="preserve"> </w:t>
      </w:r>
      <w:proofErr w:type="spellStart"/>
      <w:r w:rsidRPr="00DC68D9">
        <w:rPr>
          <w:rFonts w:ascii="Arial" w:hAnsi="Arial" w:cs="Arial"/>
          <w:sz w:val="24"/>
          <w:szCs w:val="24"/>
        </w:rPr>
        <w:t>Chrome</w:t>
      </w:r>
      <w:proofErr w:type="spellEnd"/>
      <w:r w:rsidRPr="00DC68D9">
        <w:rPr>
          <w:rFonts w:ascii="Arial" w:hAnsi="Arial" w:cs="Arial"/>
          <w:sz w:val="24"/>
          <w:szCs w:val="24"/>
        </w:rPr>
        <w:t xml:space="preserve"> 27.1.x a novší.</w:t>
      </w:r>
    </w:p>
    <w:p w:rsidR="00BA08DE" w:rsidRDefault="00BA08DE" w:rsidP="006F565B">
      <w:pPr>
        <w:pStyle w:val="slovantext3"/>
        <w:tabs>
          <w:tab w:val="left" w:pos="708"/>
        </w:tabs>
        <w:jc w:val="both"/>
        <w:rPr>
          <w:color w:val="auto"/>
          <w:sz w:val="24"/>
          <w:szCs w:val="24"/>
        </w:rPr>
      </w:pPr>
    </w:p>
    <w:p w:rsidR="006F565B" w:rsidRPr="0085545B" w:rsidRDefault="006F565B" w:rsidP="006F565B">
      <w:pPr>
        <w:pStyle w:val="slovantext3"/>
        <w:tabs>
          <w:tab w:val="left" w:pos="708"/>
        </w:tabs>
        <w:jc w:val="both"/>
        <w:rPr>
          <w:color w:val="auto"/>
          <w:sz w:val="24"/>
          <w:szCs w:val="24"/>
        </w:rPr>
      </w:pPr>
      <w:r w:rsidRPr="0085545B">
        <w:rPr>
          <w:color w:val="auto"/>
          <w:sz w:val="24"/>
          <w:szCs w:val="24"/>
        </w:rPr>
        <w:t xml:space="preserve">Predpokladaný dátum začatia elektronickej aukcie sú minimálne 2 pracovné dni odo dňa odoslania Výzvy na účasť v elektronickej aukcii. </w:t>
      </w:r>
    </w:p>
    <w:p w:rsidR="00C34015" w:rsidRPr="0085545B" w:rsidRDefault="00C34015" w:rsidP="00F675DE">
      <w:pPr>
        <w:spacing w:line="240" w:lineRule="auto"/>
        <w:rPr>
          <w:rFonts w:ascii="Arial" w:hAnsi="Arial" w:cs="Arial"/>
          <w:sz w:val="24"/>
          <w:szCs w:val="24"/>
        </w:rPr>
      </w:pPr>
      <w:r w:rsidRPr="0085545B">
        <w:rPr>
          <w:rFonts w:ascii="Arial" w:hAnsi="Arial" w:cs="Arial"/>
          <w:sz w:val="24"/>
          <w:szCs w:val="24"/>
        </w:rPr>
        <w:t xml:space="preserve">Ostatné </w:t>
      </w:r>
      <w:r w:rsidR="007C5745" w:rsidRPr="0085545B">
        <w:rPr>
          <w:rFonts w:ascii="Arial" w:hAnsi="Arial" w:cs="Arial"/>
          <w:sz w:val="24"/>
          <w:szCs w:val="24"/>
        </w:rPr>
        <w:t>podrobnosti účasti  a podmienky elektronickej aukci</w:t>
      </w:r>
      <w:r w:rsidR="007F242C" w:rsidRPr="0085545B">
        <w:rPr>
          <w:rFonts w:ascii="Arial" w:hAnsi="Arial" w:cs="Arial"/>
          <w:sz w:val="24"/>
          <w:szCs w:val="24"/>
        </w:rPr>
        <w:t>e</w:t>
      </w:r>
      <w:r w:rsidRPr="0085545B">
        <w:rPr>
          <w:rFonts w:ascii="Arial" w:hAnsi="Arial" w:cs="Arial"/>
          <w:sz w:val="24"/>
          <w:szCs w:val="24"/>
        </w:rPr>
        <w:t xml:space="preserve"> budú uvedené vo Vý</w:t>
      </w:r>
      <w:r w:rsidR="006F565B" w:rsidRPr="0085545B">
        <w:rPr>
          <w:rFonts w:ascii="Arial" w:hAnsi="Arial" w:cs="Arial"/>
          <w:sz w:val="24"/>
          <w:szCs w:val="24"/>
        </w:rPr>
        <w:t>zve na účasť v elektronickej aukcii a</w:t>
      </w:r>
      <w:r w:rsidR="007F242C" w:rsidRPr="0085545B">
        <w:rPr>
          <w:rFonts w:ascii="Arial" w:hAnsi="Arial" w:cs="Arial"/>
          <w:sz w:val="24"/>
          <w:szCs w:val="24"/>
        </w:rPr>
        <w:t xml:space="preserve"> v </w:t>
      </w:r>
      <w:r w:rsidR="006F565B" w:rsidRPr="0085545B">
        <w:rPr>
          <w:rFonts w:ascii="Arial" w:hAnsi="Arial" w:cs="Arial"/>
          <w:sz w:val="24"/>
          <w:szCs w:val="24"/>
        </w:rPr>
        <w:t>pozvánke.</w:t>
      </w:r>
    </w:p>
    <w:p w:rsidR="00C34015" w:rsidRPr="0085545B" w:rsidRDefault="00C34015" w:rsidP="00F675DE">
      <w:pPr>
        <w:spacing w:line="240" w:lineRule="auto"/>
        <w:rPr>
          <w:rFonts w:ascii="Arial" w:hAnsi="Arial" w:cs="Arial"/>
          <w:sz w:val="24"/>
          <w:szCs w:val="24"/>
        </w:rPr>
      </w:pPr>
    </w:p>
    <w:p w:rsidR="00DC0239" w:rsidRPr="0085545B" w:rsidRDefault="00FA5757" w:rsidP="004E033D">
      <w:pPr>
        <w:spacing w:line="240" w:lineRule="auto"/>
        <w:rPr>
          <w:rFonts w:ascii="Arial" w:eastAsia="Times New Roman" w:hAnsi="Arial" w:cs="Arial"/>
          <w:sz w:val="24"/>
          <w:szCs w:val="24"/>
        </w:rPr>
      </w:pPr>
      <w:r w:rsidRPr="0085545B">
        <w:rPr>
          <w:rFonts w:ascii="Arial" w:eastAsia="Times New Roman" w:hAnsi="Arial" w:cs="Arial"/>
          <w:sz w:val="24"/>
          <w:szCs w:val="24"/>
          <w:u w:val="single"/>
        </w:rPr>
        <w:t>Predkladateľ</w:t>
      </w:r>
      <w:r w:rsidR="00DC0239" w:rsidRPr="0085545B">
        <w:rPr>
          <w:rFonts w:ascii="Arial" w:eastAsia="Times New Roman" w:hAnsi="Arial" w:cs="Arial"/>
          <w:sz w:val="24"/>
          <w:szCs w:val="24"/>
          <w:u w:val="single"/>
        </w:rPr>
        <w:t xml:space="preserve"> </w:t>
      </w:r>
      <w:r w:rsidR="006F565B" w:rsidRPr="0085545B">
        <w:rPr>
          <w:rFonts w:ascii="Arial" w:eastAsia="Times New Roman" w:hAnsi="Arial" w:cs="Arial"/>
          <w:sz w:val="24"/>
          <w:szCs w:val="24"/>
          <w:u w:val="single"/>
        </w:rPr>
        <w:t>okrem vyššie stanoveného uvedie</w:t>
      </w:r>
      <w:r w:rsidR="007C5745" w:rsidRPr="0085545B">
        <w:rPr>
          <w:rFonts w:ascii="Arial" w:eastAsia="Times New Roman" w:hAnsi="Arial" w:cs="Arial"/>
          <w:sz w:val="24"/>
          <w:szCs w:val="24"/>
          <w:u w:val="single"/>
        </w:rPr>
        <w:t xml:space="preserve"> </w:t>
      </w:r>
      <w:r w:rsidR="00441A8B" w:rsidRPr="0085545B">
        <w:rPr>
          <w:rFonts w:ascii="Arial" w:eastAsia="Times New Roman" w:hAnsi="Arial" w:cs="Arial"/>
          <w:sz w:val="24"/>
          <w:szCs w:val="24"/>
          <w:u w:val="single"/>
        </w:rPr>
        <w:t>v</w:t>
      </w:r>
      <w:r w:rsidRPr="0085545B">
        <w:rPr>
          <w:rFonts w:ascii="Arial" w:eastAsia="Times New Roman" w:hAnsi="Arial" w:cs="Arial"/>
          <w:sz w:val="24"/>
          <w:szCs w:val="24"/>
          <w:u w:val="single"/>
        </w:rPr>
        <w:t> cenovom návrhu</w:t>
      </w:r>
      <w:r w:rsidR="00DC0239" w:rsidRPr="0085545B">
        <w:rPr>
          <w:rFonts w:ascii="Arial" w:eastAsia="Times New Roman" w:hAnsi="Arial" w:cs="Arial"/>
          <w:sz w:val="24"/>
          <w:szCs w:val="24"/>
          <w:u w:val="single"/>
        </w:rPr>
        <w:t xml:space="preserve"> nasledovné údaje</w:t>
      </w:r>
      <w:r w:rsidR="00DC0239" w:rsidRPr="0085545B">
        <w:rPr>
          <w:rFonts w:ascii="Arial" w:eastAsia="Times New Roman" w:hAnsi="Arial" w:cs="Arial"/>
          <w:sz w:val="24"/>
          <w:szCs w:val="24"/>
        </w:rPr>
        <w:t>:</w:t>
      </w:r>
    </w:p>
    <w:p w:rsidR="00FA5757" w:rsidRPr="0085545B" w:rsidRDefault="00DC0239" w:rsidP="00FA5757">
      <w:pPr>
        <w:pStyle w:val="Odsekzoznamu"/>
        <w:numPr>
          <w:ilvl w:val="0"/>
          <w:numId w:val="10"/>
        </w:numPr>
        <w:rPr>
          <w:rFonts w:ascii="Arial" w:hAnsi="Arial" w:cs="Arial"/>
        </w:rPr>
      </w:pPr>
      <w:r w:rsidRPr="0085545B">
        <w:rPr>
          <w:rFonts w:ascii="Arial" w:hAnsi="Arial" w:cs="Arial"/>
        </w:rPr>
        <w:t>či je zaregistrovaný ako dodávateľ v</w:t>
      </w:r>
      <w:r w:rsidR="00FA5757" w:rsidRPr="0085545B">
        <w:rPr>
          <w:rFonts w:ascii="Arial" w:hAnsi="Arial" w:cs="Arial"/>
        </w:rPr>
        <w:t> certifikovanom systéme elektronickej aukcie,</w:t>
      </w:r>
    </w:p>
    <w:p w:rsidR="00DC0239" w:rsidRPr="0085545B" w:rsidRDefault="00DC0239" w:rsidP="00FA5757">
      <w:pPr>
        <w:pStyle w:val="Odsekzoznamu"/>
        <w:numPr>
          <w:ilvl w:val="0"/>
          <w:numId w:val="10"/>
        </w:numPr>
        <w:rPr>
          <w:rFonts w:ascii="Arial" w:hAnsi="Arial" w:cs="Arial"/>
        </w:rPr>
      </w:pPr>
      <w:r w:rsidRPr="0085545B">
        <w:rPr>
          <w:rFonts w:ascii="Arial" w:hAnsi="Arial" w:cs="Arial"/>
        </w:rPr>
        <w:t>meno a priezvisko kontaktnej osoby, e–mail a telefónne číslo, ktorá sa z</w:t>
      </w:r>
      <w:r w:rsidR="00937A34" w:rsidRPr="0085545B">
        <w:rPr>
          <w:rFonts w:ascii="Arial" w:hAnsi="Arial" w:cs="Arial"/>
        </w:rPr>
        <w:t xml:space="preserve"> jeho </w:t>
      </w:r>
      <w:r w:rsidRPr="0085545B">
        <w:rPr>
          <w:rFonts w:ascii="Arial" w:hAnsi="Arial" w:cs="Arial"/>
        </w:rPr>
        <w:t xml:space="preserve">strany ako </w:t>
      </w:r>
      <w:r w:rsidR="00FA5757" w:rsidRPr="0085545B">
        <w:rPr>
          <w:rFonts w:ascii="Arial" w:hAnsi="Arial" w:cs="Arial"/>
        </w:rPr>
        <w:t>predkladateľa</w:t>
      </w:r>
      <w:r w:rsidRPr="0085545B">
        <w:rPr>
          <w:rFonts w:ascii="Arial" w:hAnsi="Arial" w:cs="Arial"/>
        </w:rPr>
        <w:t xml:space="preserve"> zúčastní elektronickej aukcie</w:t>
      </w:r>
      <w:r w:rsidR="00FA5757" w:rsidRPr="0085545B">
        <w:rPr>
          <w:rFonts w:ascii="Arial" w:hAnsi="Arial" w:cs="Arial"/>
        </w:rPr>
        <w:t>.</w:t>
      </w:r>
    </w:p>
    <w:p w:rsidR="00DC0239" w:rsidRPr="0085545B" w:rsidRDefault="00DC0239" w:rsidP="00F675DE">
      <w:pPr>
        <w:spacing w:line="240" w:lineRule="auto"/>
        <w:rPr>
          <w:rFonts w:ascii="Arial" w:hAnsi="Arial" w:cs="Arial"/>
          <w:sz w:val="24"/>
          <w:szCs w:val="24"/>
        </w:rPr>
      </w:pPr>
    </w:p>
    <w:p w:rsidR="007C627B" w:rsidRPr="0085545B" w:rsidRDefault="006F565B" w:rsidP="00D53E0F">
      <w:pPr>
        <w:pStyle w:val="Zkladntext21"/>
        <w:rPr>
          <w:rFonts w:cs="Arial"/>
          <w:szCs w:val="24"/>
        </w:rPr>
      </w:pPr>
      <w:r w:rsidRPr="0085545B">
        <w:rPr>
          <w:rFonts w:cs="Arial"/>
          <w:szCs w:val="24"/>
        </w:rPr>
        <w:t xml:space="preserve">Predložením </w:t>
      </w:r>
      <w:r w:rsidR="00FA5757" w:rsidRPr="0085545B">
        <w:rPr>
          <w:rFonts w:cs="Arial"/>
          <w:szCs w:val="24"/>
        </w:rPr>
        <w:t>cenového návrhu</w:t>
      </w:r>
      <w:r w:rsidRPr="0085545B">
        <w:rPr>
          <w:rFonts w:cs="Arial"/>
          <w:szCs w:val="24"/>
        </w:rPr>
        <w:t xml:space="preserve"> nevzniká právny nárok na uzatvorenie zmluvného vzťahu. Na uzatvoreni</w:t>
      </w:r>
      <w:r w:rsidR="007F242C" w:rsidRPr="0085545B">
        <w:rPr>
          <w:rFonts w:cs="Arial"/>
          <w:szCs w:val="24"/>
        </w:rPr>
        <w:t>e</w:t>
      </w:r>
      <w:r w:rsidRPr="0085545B">
        <w:rPr>
          <w:rFonts w:cs="Arial"/>
          <w:szCs w:val="24"/>
        </w:rPr>
        <w:t xml:space="preserve"> zmluvného vzťahu bude úspešný </w:t>
      </w:r>
      <w:r w:rsidR="00FA5757" w:rsidRPr="0085545B">
        <w:rPr>
          <w:rFonts w:cs="Arial"/>
          <w:szCs w:val="24"/>
        </w:rPr>
        <w:t>predkladateľ</w:t>
      </w:r>
      <w:r w:rsidRPr="0085545B">
        <w:rPr>
          <w:rFonts w:cs="Arial"/>
          <w:szCs w:val="24"/>
        </w:rPr>
        <w:t xml:space="preserve"> písomne vyzvaný zo strany ŽSR.</w:t>
      </w:r>
    </w:p>
    <w:p w:rsidR="0091368D" w:rsidRPr="0085545B" w:rsidRDefault="004E08F5" w:rsidP="0091368D">
      <w:pPr>
        <w:pStyle w:val="Zkladntext2"/>
        <w:spacing w:after="0" w:line="240" w:lineRule="auto"/>
        <w:jc w:val="both"/>
        <w:rPr>
          <w:rFonts w:ascii="Arial" w:eastAsia="Times New Roman" w:hAnsi="Arial" w:cs="Arial"/>
          <w:sz w:val="24"/>
          <w:szCs w:val="24"/>
          <w:lang w:eastAsia="cs-CZ"/>
        </w:rPr>
      </w:pPr>
      <w:r w:rsidRPr="0085545B">
        <w:rPr>
          <w:rFonts w:ascii="Arial" w:eastAsia="Times New Roman" w:hAnsi="Arial" w:cs="Arial"/>
          <w:sz w:val="24"/>
          <w:szCs w:val="24"/>
          <w:lang w:eastAsia="cs-CZ"/>
        </w:rPr>
        <w:t xml:space="preserve">Kontaktné údaje </w:t>
      </w:r>
      <w:r w:rsidR="009108D6" w:rsidRPr="0085545B">
        <w:rPr>
          <w:rFonts w:ascii="Arial" w:eastAsia="Times New Roman" w:hAnsi="Arial" w:cs="Arial"/>
          <w:sz w:val="24"/>
          <w:szCs w:val="24"/>
          <w:lang w:eastAsia="cs-CZ"/>
        </w:rPr>
        <w:t>obstarávateľa</w:t>
      </w:r>
      <w:r w:rsidR="007C627B" w:rsidRPr="0085545B">
        <w:rPr>
          <w:rFonts w:ascii="Arial" w:eastAsia="Times New Roman" w:hAnsi="Arial" w:cs="Arial"/>
          <w:sz w:val="24"/>
          <w:szCs w:val="24"/>
          <w:lang w:eastAsia="cs-CZ"/>
        </w:rPr>
        <w:t>,</w:t>
      </w:r>
      <w:r w:rsidRPr="0085545B">
        <w:rPr>
          <w:rFonts w:ascii="Arial" w:eastAsia="Times New Roman" w:hAnsi="Arial" w:cs="Arial"/>
          <w:sz w:val="24"/>
          <w:szCs w:val="24"/>
          <w:lang w:eastAsia="cs-CZ"/>
        </w:rPr>
        <w:t xml:space="preserve"> na ktoré je možné zaslať žiadosť o vysvetlenie </w:t>
      </w:r>
      <w:r w:rsidR="00265D40" w:rsidRPr="0085545B">
        <w:rPr>
          <w:rFonts w:ascii="Arial" w:eastAsia="Times New Roman" w:hAnsi="Arial" w:cs="Arial"/>
          <w:sz w:val="24"/>
          <w:szCs w:val="24"/>
          <w:lang w:eastAsia="cs-CZ"/>
        </w:rPr>
        <w:t>tejto v</w:t>
      </w:r>
      <w:r w:rsidRPr="0085545B">
        <w:rPr>
          <w:rFonts w:ascii="Arial" w:eastAsia="Times New Roman" w:hAnsi="Arial" w:cs="Arial"/>
          <w:sz w:val="24"/>
          <w:szCs w:val="24"/>
          <w:lang w:eastAsia="cs-CZ"/>
        </w:rPr>
        <w:t>ýzvy:</w:t>
      </w:r>
    </w:p>
    <w:p w:rsidR="00265D40" w:rsidRPr="0085545B" w:rsidRDefault="00265D40" w:rsidP="009108D6">
      <w:pPr>
        <w:pStyle w:val="Zkladntext2"/>
        <w:spacing w:after="0" w:line="240" w:lineRule="auto"/>
        <w:jc w:val="both"/>
        <w:rPr>
          <w:ins w:id="1" w:author="Fabulova.Daniela" w:date="2012-01-16T10:01:00Z"/>
          <w:rFonts w:ascii="Arial" w:eastAsia="Times New Roman" w:hAnsi="Arial" w:cs="Arial"/>
          <w:sz w:val="24"/>
          <w:szCs w:val="24"/>
          <w:lang w:eastAsia="cs-CZ"/>
        </w:rPr>
      </w:pPr>
      <w:r w:rsidRPr="0085545B">
        <w:rPr>
          <w:rFonts w:ascii="Arial" w:eastAsia="Times New Roman" w:hAnsi="Arial" w:cs="Arial"/>
          <w:sz w:val="24"/>
          <w:szCs w:val="24"/>
          <w:lang w:eastAsia="cs-CZ"/>
        </w:rPr>
        <w:t>o</w:t>
      </w:r>
      <w:r w:rsidR="004E08F5" w:rsidRPr="0085545B">
        <w:rPr>
          <w:rFonts w:ascii="Arial" w:eastAsia="Times New Roman" w:hAnsi="Arial" w:cs="Arial"/>
          <w:sz w:val="24"/>
          <w:szCs w:val="24"/>
          <w:lang w:eastAsia="cs-CZ"/>
        </w:rPr>
        <w:t xml:space="preserve">tázky </w:t>
      </w:r>
      <w:r w:rsidR="0091151B">
        <w:rPr>
          <w:rFonts w:ascii="Arial" w:eastAsia="Times New Roman" w:hAnsi="Arial" w:cs="Arial"/>
          <w:sz w:val="24"/>
          <w:szCs w:val="24"/>
          <w:lang w:eastAsia="cs-CZ"/>
        </w:rPr>
        <w:t xml:space="preserve">zasielajte na e-mailovú adresu: </w:t>
      </w:r>
      <w:hyperlink r:id="rId10" w:history="1">
        <w:r w:rsidR="0091151B" w:rsidRPr="00976190">
          <w:rPr>
            <w:rStyle w:val="Hypertextovprepojenie"/>
            <w:rFonts w:ascii="Arial" w:eastAsia="Times New Roman" w:hAnsi="Arial"/>
            <w:sz w:val="24"/>
            <w:szCs w:val="24"/>
            <w:lang w:eastAsia="cs-CZ"/>
          </w:rPr>
          <w:t>simoncic.marian@zsr.sk</w:t>
        </w:r>
      </w:hyperlink>
      <w:r w:rsidR="0091151B">
        <w:rPr>
          <w:rFonts w:ascii="Arial" w:eastAsia="Times New Roman" w:hAnsi="Arial" w:cs="Arial"/>
          <w:sz w:val="24"/>
          <w:szCs w:val="24"/>
          <w:lang w:eastAsia="cs-CZ"/>
        </w:rPr>
        <w:t xml:space="preserve">,  telef. číslo: 02/20292607 </w:t>
      </w:r>
      <w:r w:rsidR="00487B36">
        <w:rPr>
          <w:rFonts w:ascii="Arial" w:eastAsia="Times New Roman" w:hAnsi="Arial" w:cs="Arial"/>
          <w:sz w:val="24"/>
          <w:szCs w:val="24"/>
          <w:lang w:eastAsia="cs-CZ"/>
        </w:rPr>
        <w:t xml:space="preserve">najneskôr do </w:t>
      </w:r>
      <w:r w:rsidR="002E4319">
        <w:rPr>
          <w:rFonts w:ascii="Arial" w:eastAsia="Times New Roman" w:hAnsi="Arial" w:cs="Arial"/>
          <w:sz w:val="24"/>
          <w:szCs w:val="24"/>
          <w:lang w:eastAsia="cs-CZ"/>
        </w:rPr>
        <w:t xml:space="preserve"> 10.02.</w:t>
      </w:r>
      <w:bookmarkStart w:id="2" w:name="_GoBack"/>
      <w:bookmarkEnd w:id="2"/>
      <w:r w:rsidR="00BA08DE">
        <w:rPr>
          <w:rFonts w:ascii="Arial" w:eastAsia="Times New Roman" w:hAnsi="Arial" w:cs="Arial"/>
          <w:sz w:val="24"/>
          <w:szCs w:val="24"/>
          <w:lang w:eastAsia="cs-CZ"/>
        </w:rPr>
        <w:t>2016</w:t>
      </w:r>
      <w:r w:rsidR="00CA7A31">
        <w:rPr>
          <w:rFonts w:ascii="Arial" w:eastAsia="Times New Roman" w:hAnsi="Arial" w:cs="Arial"/>
          <w:sz w:val="24"/>
          <w:szCs w:val="24"/>
          <w:lang w:eastAsia="cs-CZ"/>
        </w:rPr>
        <w:t xml:space="preserve">  </w:t>
      </w:r>
      <w:r w:rsidR="00487B36">
        <w:rPr>
          <w:rFonts w:ascii="Arial" w:eastAsia="Times New Roman" w:hAnsi="Arial" w:cs="Arial"/>
          <w:sz w:val="24"/>
          <w:szCs w:val="24"/>
          <w:lang w:eastAsia="cs-CZ"/>
        </w:rPr>
        <w:t>10.00</w:t>
      </w:r>
      <w:r w:rsidR="004E08F5" w:rsidRPr="0085545B">
        <w:rPr>
          <w:rFonts w:ascii="Arial" w:eastAsia="Times New Roman" w:hAnsi="Arial" w:cs="Arial"/>
          <w:sz w:val="24"/>
          <w:szCs w:val="24"/>
          <w:lang w:eastAsia="cs-CZ"/>
        </w:rPr>
        <w:t xml:space="preserve"> hod SEČ</w:t>
      </w:r>
      <w:r w:rsidR="00C255EB" w:rsidRPr="0085545B">
        <w:rPr>
          <w:rFonts w:ascii="Arial" w:eastAsia="Times New Roman" w:hAnsi="Arial" w:cs="Arial"/>
          <w:sz w:val="24"/>
          <w:szCs w:val="24"/>
          <w:lang w:eastAsia="cs-CZ"/>
        </w:rPr>
        <w:t>.</w:t>
      </w:r>
    </w:p>
    <w:p w:rsidR="00A51EE8" w:rsidRDefault="00265D40" w:rsidP="006B79E0">
      <w:pPr>
        <w:pStyle w:val="Zkladntext2"/>
        <w:spacing w:after="0" w:line="240" w:lineRule="auto"/>
        <w:jc w:val="both"/>
        <w:rPr>
          <w:rFonts w:ascii="Arial" w:eastAsia="Times New Roman" w:hAnsi="Arial" w:cs="Arial"/>
          <w:sz w:val="24"/>
          <w:szCs w:val="24"/>
          <w:lang w:eastAsia="cs-CZ"/>
        </w:rPr>
      </w:pPr>
      <w:r w:rsidRPr="0085545B">
        <w:rPr>
          <w:rFonts w:ascii="Arial" w:eastAsia="Times New Roman" w:hAnsi="Arial" w:cs="Arial"/>
          <w:sz w:val="24"/>
          <w:szCs w:val="24"/>
          <w:lang w:eastAsia="cs-CZ"/>
        </w:rPr>
        <w:t>N</w:t>
      </w:r>
      <w:r w:rsidR="004E08F5" w:rsidRPr="0085545B">
        <w:rPr>
          <w:rFonts w:ascii="Arial" w:eastAsia="Times New Roman" w:hAnsi="Arial" w:cs="Arial"/>
          <w:sz w:val="24"/>
          <w:szCs w:val="24"/>
          <w:lang w:eastAsia="cs-CZ"/>
        </w:rPr>
        <w:t>a žiadosti zaslané po uplynutí uvedenej lehoty sa neprihliada.</w:t>
      </w:r>
    </w:p>
    <w:p w:rsidR="00BA08DE" w:rsidRPr="006B79E0" w:rsidRDefault="00BA08DE" w:rsidP="006B79E0">
      <w:pPr>
        <w:pStyle w:val="Zkladntext2"/>
        <w:spacing w:after="0" w:line="240" w:lineRule="auto"/>
        <w:jc w:val="both"/>
        <w:rPr>
          <w:rFonts w:ascii="Arial" w:eastAsia="Times New Roman" w:hAnsi="Arial" w:cs="Arial"/>
          <w:sz w:val="24"/>
          <w:szCs w:val="24"/>
          <w:lang w:eastAsia="cs-CZ"/>
        </w:rPr>
      </w:pPr>
    </w:p>
    <w:p w:rsidR="00F675DE" w:rsidRPr="0085545B" w:rsidRDefault="00F675DE" w:rsidP="00F675DE">
      <w:pPr>
        <w:pStyle w:val="Zkladntext21"/>
        <w:rPr>
          <w:rFonts w:cs="Arial"/>
          <w:b/>
          <w:i/>
          <w:szCs w:val="24"/>
        </w:rPr>
      </w:pPr>
      <w:r w:rsidRPr="0085545B">
        <w:rPr>
          <w:rFonts w:cs="Arial"/>
          <w:b/>
          <w:i/>
          <w:szCs w:val="24"/>
          <w:u w:val="single"/>
        </w:rPr>
        <w:t>Upozornenie:</w:t>
      </w:r>
      <w:r w:rsidRPr="0085545B">
        <w:rPr>
          <w:rFonts w:cs="Arial"/>
          <w:b/>
          <w:i/>
          <w:szCs w:val="24"/>
        </w:rPr>
        <w:t xml:space="preserve"> </w:t>
      </w:r>
    </w:p>
    <w:p w:rsidR="00F675DE" w:rsidRDefault="00F675DE" w:rsidP="00F675DE">
      <w:pPr>
        <w:pStyle w:val="Zkladntext21"/>
        <w:rPr>
          <w:b/>
          <w:bCs/>
          <w:szCs w:val="24"/>
        </w:rPr>
      </w:pPr>
      <w:r w:rsidRPr="0085545B">
        <w:rPr>
          <w:rFonts w:cs="Arial"/>
          <w:b/>
          <w:szCs w:val="24"/>
        </w:rPr>
        <w:t xml:space="preserve">Všetky odpovede na žiadosti o vysvetlenie </w:t>
      </w:r>
      <w:r w:rsidR="00265D40" w:rsidRPr="0085545B">
        <w:rPr>
          <w:rFonts w:cs="Arial"/>
          <w:b/>
          <w:szCs w:val="24"/>
        </w:rPr>
        <w:t>tejto v</w:t>
      </w:r>
      <w:r w:rsidRPr="0085545B">
        <w:rPr>
          <w:rFonts w:cs="Arial"/>
          <w:b/>
          <w:szCs w:val="24"/>
        </w:rPr>
        <w:t>ýzvy a  oznámenia  súvisiace s </w:t>
      </w:r>
      <w:r w:rsidR="007C627B" w:rsidRPr="0085545B">
        <w:rPr>
          <w:rFonts w:cs="Arial"/>
          <w:b/>
          <w:szCs w:val="24"/>
        </w:rPr>
        <w:t xml:space="preserve"> </w:t>
      </w:r>
      <w:r w:rsidRPr="0085545B">
        <w:rPr>
          <w:rFonts w:cs="Arial"/>
          <w:b/>
          <w:szCs w:val="24"/>
        </w:rPr>
        <w:t xml:space="preserve">touto </w:t>
      </w:r>
      <w:r w:rsidR="00265D40" w:rsidRPr="0085545B">
        <w:rPr>
          <w:rFonts w:cs="Arial"/>
          <w:b/>
          <w:szCs w:val="24"/>
        </w:rPr>
        <w:t>v</w:t>
      </w:r>
      <w:r w:rsidRPr="0085545B">
        <w:rPr>
          <w:rFonts w:cs="Arial"/>
          <w:b/>
          <w:szCs w:val="24"/>
        </w:rPr>
        <w:t xml:space="preserve">ýzvou budú zverejnené </w:t>
      </w:r>
      <w:r w:rsidR="009108D6" w:rsidRPr="0085545B">
        <w:rPr>
          <w:rFonts w:cs="Arial"/>
          <w:b/>
          <w:szCs w:val="24"/>
        </w:rPr>
        <w:t xml:space="preserve">v profile </w:t>
      </w:r>
      <w:r w:rsidRPr="0085545B">
        <w:rPr>
          <w:rFonts w:cs="Arial"/>
          <w:b/>
          <w:szCs w:val="24"/>
        </w:rPr>
        <w:t>na webov</w:t>
      </w:r>
      <w:r w:rsidR="009108D6" w:rsidRPr="0085545B">
        <w:rPr>
          <w:rFonts w:cs="Arial"/>
          <w:b/>
          <w:szCs w:val="24"/>
        </w:rPr>
        <w:t>om</w:t>
      </w:r>
      <w:r w:rsidRPr="0085545B">
        <w:rPr>
          <w:rFonts w:cs="Arial"/>
          <w:b/>
          <w:szCs w:val="24"/>
        </w:rPr>
        <w:t xml:space="preserve"> s</w:t>
      </w:r>
      <w:r w:rsidR="009108D6" w:rsidRPr="0085545B">
        <w:rPr>
          <w:rFonts w:cs="Arial"/>
          <w:b/>
          <w:szCs w:val="24"/>
        </w:rPr>
        <w:t>ídle</w:t>
      </w:r>
      <w:r w:rsidRPr="0085545B">
        <w:rPr>
          <w:rFonts w:cs="Arial"/>
          <w:b/>
          <w:szCs w:val="24"/>
        </w:rPr>
        <w:t xml:space="preserve"> </w:t>
      </w:r>
      <w:r w:rsidR="009108D6" w:rsidRPr="0085545B">
        <w:rPr>
          <w:rFonts w:cs="Arial"/>
          <w:b/>
          <w:szCs w:val="24"/>
        </w:rPr>
        <w:t>(</w:t>
      </w:r>
      <w:proofErr w:type="spellStart"/>
      <w:r w:rsidRPr="0085545B">
        <w:rPr>
          <w:rFonts w:cs="Arial"/>
          <w:b/>
          <w:szCs w:val="24"/>
        </w:rPr>
        <w:t>www.zsr.sk</w:t>
      </w:r>
      <w:proofErr w:type="spellEnd"/>
      <w:r w:rsidR="009108D6" w:rsidRPr="0085545B">
        <w:rPr>
          <w:rFonts w:cs="Arial"/>
          <w:b/>
          <w:szCs w:val="24"/>
        </w:rPr>
        <w:t>)</w:t>
      </w:r>
      <w:r w:rsidRPr="0085545B">
        <w:rPr>
          <w:rFonts w:cs="Arial"/>
          <w:b/>
          <w:szCs w:val="24"/>
        </w:rPr>
        <w:t>.</w:t>
      </w:r>
      <w:r w:rsidRPr="0085545B">
        <w:rPr>
          <w:b/>
          <w:bCs/>
          <w:szCs w:val="24"/>
        </w:rPr>
        <w:t xml:space="preserve"> </w:t>
      </w:r>
    </w:p>
    <w:p w:rsidR="00BA08DE" w:rsidRDefault="00BA08DE" w:rsidP="00F675DE">
      <w:pPr>
        <w:pStyle w:val="Zkladntext21"/>
        <w:rPr>
          <w:b/>
          <w:bCs/>
          <w:szCs w:val="24"/>
        </w:rPr>
      </w:pPr>
    </w:p>
    <w:p w:rsidR="00BA08DE" w:rsidRPr="00BA08DE" w:rsidRDefault="00BA08DE" w:rsidP="00BA08DE">
      <w:pPr>
        <w:overflowPunct w:val="0"/>
        <w:autoSpaceDE w:val="0"/>
        <w:autoSpaceDN w:val="0"/>
        <w:adjustRightInd w:val="0"/>
        <w:spacing w:line="240" w:lineRule="auto"/>
        <w:textAlignment w:val="baseline"/>
        <w:rPr>
          <w:rFonts w:ascii="Arial" w:eastAsia="Times New Roman" w:hAnsi="Arial"/>
          <w:b/>
          <w:bCs/>
          <w:sz w:val="24"/>
          <w:szCs w:val="24"/>
          <w:lang w:eastAsia="cs-CZ"/>
        </w:rPr>
      </w:pPr>
      <w:r w:rsidRPr="00BA08DE">
        <w:rPr>
          <w:rFonts w:ascii="Arial" w:eastAsia="Times New Roman" w:hAnsi="Arial"/>
          <w:b/>
          <w:bCs/>
          <w:sz w:val="24"/>
          <w:szCs w:val="24"/>
          <w:lang w:eastAsia="cs-CZ"/>
        </w:rPr>
        <w:t xml:space="preserve">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w:t>
      </w:r>
      <w:r w:rsidRPr="00BA08DE">
        <w:rPr>
          <w:rFonts w:ascii="Arial" w:eastAsia="Times New Roman" w:hAnsi="Arial"/>
          <w:b/>
          <w:bCs/>
          <w:sz w:val="24"/>
          <w:szCs w:val="24"/>
          <w:lang w:eastAsia="cs-CZ"/>
        </w:rPr>
        <w:lastRenderedPageBreak/>
        <w:t>uvedeného termínu,  obstarávateľ  si uplatňuje právo vyzvať  v poradí druhého predkladateľa k podpisu predmetnej zmluvy. V prípade, ak aj v poradí druhý predkladateľ odmietne podpísať zmluvu,  obstarávateľ vyzve v poradí tretieho predkladateľa .</w:t>
      </w:r>
    </w:p>
    <w:p w:rsidR="00F675DE" w:rsidRPr="0085545B" w:rsidRDefault="00F675DE" w:rsidP="00F675DE">
      <w:pPr>
        <w:pStyle w:val="Odsekzoznamu"/>
        <w:ind w:left="0"/>
        <w:rPr>
          <w:rFonts w:ascii="Arial" w:hAnsi="Arial" w:cs="Arial"/>
          <w:b/>
          <w:bCs/>
          <w:i/>
        </w:rPr>
      </w:pPr>
    </w:p>
    <w:p w:rsidR="00F675DE" w:rsidRPr="0085545B" w:rsidRDefault="009108D6" w:rsidP="00F675DE">
      <w:p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Obstarávateľ</w:t>
      </w:r>
      <w:r w:rsidR="00F675DE" w:rsidRPr="0085545B">
        <w:rPr>
          <w:rFonts w:ascii="Arial" w:hAnsi="Arial" w:cs="Arial"/>
          <w:bCs/>
          <w:sz w:val="24"/>
          <w:szCs w:val="24"/>
        </w:rPr>
        <w:t xml:space="preserve"> si vyhradzuje právo:</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doplniť Výzvu,</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zmeniť Výzvu,</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zrušiť vyhlásenú Výzvu,</w:t>
      </w:r>
    </w:p>
    <w:p w:rsidR="00F675DE" w:rsidRPr="0085545B" w:rsidRDefault="00F675DE" w:rsidP="004E08F5">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 xml:space="preserve">predĺžiť lehotu na predkladanie </w:t>
      </w:r>
      <w:r w:rsidR="009108D6" w:rsidRPr="0085545B">
        <w:rPr>
          <w:rFonts w:ascii="Arial" w:hAnsi="Arial" w:cs="Arial"/>
          <w:bCs/>
          <w:sz w:val="24"/>
          <w:szCs w:val="24"/>
        </w:rPr>
        <w:t>cenového návrhu.</w:t>
      </w:r>
    </w:p>
    <w:p w:rsidR="006841AC" w:rsidRPr="006B79E0" w:rsidRDefault="00F675DE" w:rsidP="006B79E0">
      <w:pPr>
        <w:pStyle w:val="Pta"/>
        <w:tabs>
          <w:tab w:val="clear" w:pos="4536"/>
          <w:tab w:val="clear" w:pos="9072"/>
          <w:tab w:val="left" w:pos="709"/>
        </w:tabs>
        <w:rPr>
          <w:rFonts w:ascii="Arial" w:hAnsi="Arial" w:cs="Arial"/>
          <w:sz w:val="24"/>
          <w:szCs w:val="24"/>
        </w:rPr>
      </w:pPr>
      <w:r w:rsidRPr="0085545B">
        <w:rPr>
          <w:rFonts w:ascii="Arial" w:hAnsi="Arial" w:cs="Arial"/>
          <w:sz w:val="24"/>
          <w:szCs w:val="24"/>
        </w:rPr>
        <w:t>S</w:t>
      </w:r>
      <w:r w:rsidR="007C627B" w:rsidRPr="0085545B">
        <w:rPr>
          <w:rFonts w:ascii="Arial" w:hAnsi="Arial" w:cs="Arial"/>
          <w:sz w:val="24"/>
          <w:szCs w:val="24"/>
        </w:rPr>
        <w:t> </w:t>
      </w:r>
      <w:r w:rsidRPr="0085545B">
        <w:rPr>
          <w:rFonts w:ascii="Arial" w:hAnsi="Arial" w:cs="Arial"/>
          <w:sz w:val="24"/>
          <w:szCs w:val="24"/>
        </w:rPr>
        <w:t>pozdravom</w:t>
      </w:r>
    </w:p>
    <w:p w:rsidR="00BA08DE" w:rsidRDefault="00BA08DE" w:rsidP="009108D6">
      <w:pPr>
        <w:tabs>
          <w:tab w:val="center" w:pos="7088"/>
        </w:tabs>
        <w:spacing w:line="240" w:lineRule="auto"/>
        <w:ind w:left="5664"/>
        <w:rPr>
          <w:rFonts w:ascii="Arial" w:hAnsi="Arial" w:cs="Arial"/>
          <w:b/>
          <w:bCs/>
          <w:sz w:val="24"/>
          <w:szCs w:val="24"/>
        </w:rPr>
      </w:pPr>
    </w:p>
    <w:p w:rsidR="00BA08DE" w:rsidRDefault="00BA08DE" w:rsidP="009108D6">
      <w:pPr>
        <w:tabs>
          <w:tab w:val="center" w:pos="7088"/>
        </w:tabs>
        <w:spacing w:line="240" w:lineRule="auto"/>
        <w:ind w:left="5664"/>
        <w:rPr>
          <w:rFonts w:ascii="Arial" w:hAnsi="Arial" w:cs="Arial"/>
          <w:b/>
          <w:bCs/>
          <w:sz w:val="24"/>
          <w:szCs w:val="24"/>
        </w:rPr>
      </w:pPr>
    </w:p>
    <w:p w:rsidR="00BA08DE" w:rsidRDefault="00BA08DE" w:rsidP="009108D6">
      <w:pPr>
        <w:tabs>
          <w:tab w:val="center" w:pos="7088"/>
        </w:tabs>
        <w:spacing w:line="240" w:lineRule="auto"/>
        <w:ind w:left="5664"/>
        <w:rPr>
          <w:rFonts w:ascii="Arial" w:hAnsi="Arial" w:cs="Arial"/>
          <w:b/>
          <w:bCs/>
          <w:sz w:val="24"/>
          <w:szCs w:val="24"/>
        </w:rPr>
      </w:pPr>
    </w:p>
    <w:p w:rsidR="00F675DE" w:rsidRPr="0085545B" w:rsidRDefault="00F675DE" w:rsidP="009108D6">
      <w:pPr>
        <w:tabs>
          <w:tab w:val="center" w:pos="7088"/>
        </w:tabs>
        <w:spacing w:line="240" w:lineRule="auto"/>
        <w:ind w:left="5664"/>
        <w:rPr>
          <w:rFonts w:ascii="Arial" w:hAnsi="Arial" w:cs="Arial"/>
          <w:b/>
          <w:bCs/>
          <w:sz w:val="24"/>
          <w:szCs w:val="24"/>
        </w:rPr>
      </w:pPr>
      <w:r w:rsidRPr="0085545B">
        <w:rPr>
          <w:rFonts w:ascii="Arial" w:hAnsi="Arial" w:cs="Arial"/>
          <w:b/>
          <w:bCs/>
          <w:sz w:val="24"/>
          <w:szCs w:val="24"/>
        </w:rPr>
        <w:t xml:space="preserve">                                                                       </w:t>
      </w:r>
      <w:r w:rsidR="00EF33B1" w:rsidRPr="0085545B">
        <w:rPr>
          <w:rFonts w:ascii="Arial" w:hAnsi="Arial" w:cs="Arial"/>
          <w:b/>
          <w:bCs/>
          <w:sz w:val="24"/>
          <w:szCs w:val="24"/>
        </w:rPr>
        <w:t xml:space="preserve">                           </w:t>
      </w:r>
      <w:r w:rsidRPr="0085545B">
        <w:rPr>
          <w:rFonts w:ascii="Arial" w:hAnsi="Arial" w:cs="Arial"/>
          <w:b/>
          <w:bCs/>
          <w:sz w:val="24"/>
          <w:szCs w:val="24"/>
        </w:rPr>
        <w:t xml:space="preserve"> .............................................</w:t>
      </w:r>
    </w:p>
    <w:p w:rsidR="00B11744" w:rsidRDefault="00F675DE" w:rsidP="009108D6">
      <w:pPr>
        <w:tabs>
          <w:tab w:val="center" w:pos="6521"/>
        </w:tabs>
        <w:spacing w:line="240" w:lineRule="auto"/>
        <w:rPr>
          <w:rFonts w:ascii="Arial" w:hAnsi="Arial" w:cs="Arial"/>
          <w:b/>
          <w:bCs/>
          <w:sz w:val="24"/>
          <w:szCs w:val="24"/>
        </w:rPr>
      </w:pPr>
      <w:r w:rsidRPr="0085545B">
        <w:rPr>
          <w:rFonts w:ascii="Arial" w:hAnsi="Arial" w:cs="Arial"/>
          <w:b/>
          <w:bCs/>
          <w:sz w:val="24"/>
          <w:szCs w:val="24"/>
        </w:rPr>
        <w:tab/>
      </w:r>
      <w:r w:rsidR="00A10032" w:rsidRPr="0085545B">
        <w:rPr>
          <w:rFonts w:ascii="Arial" w:hAnsi="Arial" w:cs="Arial"/>
          <w:b/>
          <w:bCs/>
          <w:sz w:val="24"/>
          <w:szCs w:val="24"/>
        </w:rPr>
        <w:t xml:space="preserve">        </w:t>
      </w:r>
      <w:r w:rsidR="00115592">
        <w:rPr>
          <w:rFonts w:ascii="Arial" w:hAnsi="Arial" w:cs="Arial"/>
          <w:b/>
          <w:bCs/>
          <w:sz w:val="24"/>
          <w:szCs w:val="24"/>
        </w:rPr>
        <w:t xml:space="preserve">      Ing. Regina Ví</w:t>
      </w:r>
      <w:r w:rsidR="00B11744">
        <w:rPr>
          <w:rFonts w:ascii="Arial" w:hAnsi="Arial" w:cs="Arial"/>
          <w:b/>
          <w:bCs/>
          <w:sz w:val="24"/>
          <w:szCs w:val="24"/>
        </w:rPr>
        <w:t>teková</w:t>
      </w:r>
      <w:r w:rsidR="005C2CDB">
        <w:rPr>
          <w:rFonts w:ascii="Arial" w:hAnsi="Arial" w:cs="Arial"/>
          <w:b/>
          <w:bCs/>
          <w:sz w:val="24"/>
          <w:szCs w:val="24"/>
        </w:rPr>
        <w:t xml:space="preserve"> </w:t>
      </w:r>
      <w:r w:rsidR="00A10032" w:rsidRPr="0085545B">
        <w:rPr>
          <w:rFonts w:ascii="Arial" w:hAnsi="Arial" w:cs="Arial"/>
          <w:b/>
          <w:bCs/>
          <w:sz w:val="24"/>
          <w:szCs w:val="24"/>
        </w:rPr>
        <w:t xml:space="preserve"> </w:t>
      </w:r>
    </w:p>
    <w:p w:rsidR="0056043A" w:rsidRPr="006B79E0" w:rsidRDefault="00B11744" w:rsidP="006B79E0">
      <w:pPr>
        <w:tabs>
          <w:tab w:val="center" w:pos="6521"/>
        </w:tabs>
        <w:spacing w:line="240" w:lineRule="auto"/>
        <w:rPr>
          <w:rFonts w:ascii="Arial" w:hAnsi="Arial" w:cs="Arial"/>
          <w:b/>
          <w:sz w:val="24"/>
          <w:szCs w:val="24"/>
        </w:rPr>
      </w:pPr>
      <w:r>
        <w:rPr>
          <w:rFonts w:ascii="Arial" w:hAnsi="Arial" w:cs="Arial"/>
          <w:b/>
          <w:sz w:val="24"/>
          <w:szCs w:val="24"/>
        </w:rPr>
        <w:t xml:space="preserve">                                                                                              </w:t>
      </w:r>
      <w:r w:rsidR="0027443B" w:rsidRPr="0085545B">
        <w:rPr>
          <w:rFonts w:ascii="Arial" w:hAnsi="Arial" w:cs="Arial"/>
          <w:b/>
          <w:sz w:val="24"/>
          <w:szCs w:val="24"/>
        </w:rPr>
        <w:t>R</w:t>
      </w:r>
      <w:r w:rsidR="00A10032" w:rsidRPr="0085545B">
        <w:rPr>
          <w:rFonts w:ascii="Arial" w:hAnsi="Arial" w:cs="Arial"/>
          <w:b/>
          <w:sz w:val="24"/>
          <w:szCs w:val="24"/>
        </w:rPr>
        <w:t xml:space="preserve">iaditeľ </w:t>
      </w:r>
      <w:r w:rsidR="0027443B" w:rsidRPr="0085545B">
        <w:rPr>
          <w:rFonts w:ascii="Arial" w:hAnsi="Arial" w:cs="Arial"/>
          <w:b/>
          <w:sz w:val="24"/>
          <w:szCs w:val="24"/>
        </w:rPr>
        <w:t>CLaO</w:t>
      </w:r>
    </w:p>
    <w:p w:rsidR="00BA08DE" w:rsidRDefault="00BA08DE" w:rsidP="00A51EE8">
      <w:pPr>
        <w:tabs>
          <w:tab w:val="center" w:pos="7088"/>
        </w:tabs>
        <w:spacing w:line="240" w:lineRule="auto"/>
        <w:rPr>
          <w:rFonts w:ascii="Arial" w:hAnsi="Arial" w:cs="Arial"/>
          <w:b/>
          <w:sz w:val="24"/>
          <w:szCs w:val="24"/>
          <w:u w:val="single"/>
        </w:rPr>
      </w:pPr>
    </w:p>
    <w:p w:rsidR="00BA08DE" w:rsidRDefault="00BA08DE" w:rsidP="00A51EE8">
      <w:pPr>
        <w:tabs>
          <w:tab w:val="center" w:pos="7088"/>
        </w:tabs>
        <w:spacing w:line="240" w:lineRule="auto"/>
        <w:rPr>
          <w:rFonts w:ascii="Arial" w:hAnsi="Arial" w:cs="Arial"/>
          <w:b/>
          <w:sz w:val="24"/>
          <w:szCs w:val="24"/>
          <w:u w:val="single"/>
        </w:rPr>
      </w:pPr>
    </w:p>
    <w:p w:rsidR="00BA08DE" w:rsidRDefault="00BA08DE" w:rsidP="00A51EE8">
      <w:pPr>
        <w:tabs>
          <w:tab w:val="center" w:pos="7088"/>
        </w:tabs>
        <w:spacing w:line="240" w:lineRule="auto"/>
        <w:rPr>
          <w:rFonts w:ascii="Arial" w:hAnsi="Arial" w:cs="Arial"/>
          <w:b/>
          <w:sz w:val="24"/>
          <w:szCs w:val="24"/>
          <w:u w:val="single"/>
        </w:rPr>
      </w:pPr>
    </w:p>
    <w:p w:rsidR="00BA08DE" w:rsidRDefault="00BA08DE" w:rsidP="00A51EE8">
      <w:pPr>
        <w:tabs>
          <w:tab w:val="center" w:pos="7088"/>
        </w:tabs>
        <w:spacing w:line="240" w:lineRule="auto"/>
        <w:rPr>
          <w:rFonts w:ascii="Arial" w:hAnsi="Arial" w:cs="Arial"/>
          <w:b/>
          <w:sz w:val="24"/>
          <w:szCs w:val="24"/>
          <w:u w:val="single"/>
        </w:rPr>
      </w:pPr>
    </w:p>
    <w:p w:rsidR="00BA08DE" w:rsidRDefault="00BA08DE" w:rsidP="00A51EE8">
      <w:pPr>
        <w:tabs>
          <w:tab w:val="center" w:pos="7088"/>
        </w:tabs>
        <w:spacing w:line="240" w:lineRule="auto"/>
        <w:rPr>
          <w:rFonts w:ascii="Arial" w:hAnsi="Arial" w:cs="Arial"/>
          <w:b/>
          <w:sz w:val="24"/>
          <w:szCs w:val="24"/>
          <w:u w:val="single"/>
        </w:rPr>
      </w:pPr>
    </w:p>
    <w:p w:rsidR="00BA08DE" w:rsidRDefault="00BA08DE" w:rsidP="00A51EE8">
      <w:pPr>
        <w:tabs>
          <w:tab w:val="center" w:pos="7088"/>
        </w:tabs>
        <w:spacing w:line="240" w:lineRule="auto"/>
        <w:rPr>
          <w:rFonts w:ascii="Arial" w:hAnsi="Arial" w:cs="Arial"/>
          <w:b/>
          <w:sz w:val="24"/>
          <w:szCs w:val="24"/>
          <w:u w:val="single"/>
        </w:rPr>
      </w:pPr>
    </w:p>
    <w:p w:rsidR="00BA08DE" w:rsidRDefault="00BA08DE" w:rsidP="00A51EE8">
      <w:pPr>
        <w:tabs>
          <w:tab w:val="center" w:pos="7088"/>
        </w:tabs>
        <w:spacing w:line="240" w:lineRule="auto"/>
        <w:rPr>
          <w:rFonts w:ascii="Arial" w:hAnsi="Arial" w:cs="Arial"/>
          <w:b/>
          <w:sz w:val="24"/>
          <w:szCs w:val="24"/>
          <w:u w:val="single"/>
        </w:rPr>
      </w:pPr>
    </w:p>
    <w:p w:rsidR="00BA08DE" w:rsidRDefault="00BA08DE" w:rsidP="00A51EE8">
      <w:pPr>
        <w:tabs>
          <w:tab w:val="center" w:pos="7088"/>
        </w:tabs>
        <w:spacing w:line="240" w:lineRule="auto"/>
        <w:rPr>
          <w:rFonts w:ascii="Arial" w:hAnsi="Arial" w:cs="Arial"/>
          <w:b/>
          <w:sz w:val="24"/>
          <w:szCs w:val="24"/>
          <w:u w:val="single"/>
        </w:rPr>
      </w:pPr>
    </w:p>
    <w:p w:rsidR="00BA08DE" w:rsidRDefault="00BA08DE" w:rsidP="00A51EE8">
      <w:pPr>
        <w:tabs>
          <w:tab w:val="center" w:pos="7088"/>
        </w:tabs>
        <w:spacing w:line="240" w:lineRule="auto"/>
        <w:rPr>
          <w:rFonts w:ascii="Arial" w:hAnsi="Arial" w:cs="Arial"/>
          <w:b/>
          <w:sz w:val="24"/>
          <w:szCs w:val="24"/>
          <w:u w:val="single"/>
        </w:rPr>
      </w:pPr>
    </w:p>
    <w:p w:rsidR="00BA08DE" w:rsidRDefault="00BA08DE" w:rsidP="00A51EE8">
      <w:pPr>
        <w:tabs>
          <w:tab w:val="center" w:pos="7088"/>
        </w:tabs>
        <w:spacing w:line="240" w:lineRule="auto"/>
        <w:rPr>
          <w:rFonts w:ascii="Arial" w:hAnsi="Arial" w:cs="Arial"/>
          <w:b/>
          <w:sz w:val="24"/>
          <w:szCs w:val="24"/>
          <w:u w:val="single"/>
        </w:rPr>
      </w:pPr>
    </w:p>
    <w:p w:rsidR="00BA08DE" w:rsidRDefault="00BA08DE" w:rsidP="00A51EE8">
      <w:pPr>
        <w:tabs>
          <w:tab w:val="center" w:pos="7088"/>
        </w:tabs>
        <w:spacing w:line="240" w:lineRule="auto"/>
        <w:rPr>
          <w:rFonts w:ascii="Arial" w:hAnsi="Arial" w:cs="Arial"/>
          <w:b/>
          <w:sz w:val="24"/>
          <w:szCs w:val="24"/>
          <w:u w:val="single"/>
        </w:rPr>
      </w:pPr>
    </w:p>
    <w:p w:rsidR="00BA08DE" w:rsidRDefault="00BA08DE" w:rsidP="00A51EE8">
      <w:pPr>
        <w:tabs>
          <w:tab w:val="center" w:pos="7088"/>
        </w:tabs>
        <w:spacing w:line="240" w:lineRule="auto"/>
        <w:rPr>
          <w:rFonts w:ascii="Arial" w:hAnsi="Arial" w:cs="Arial"/>
          <w:b/>
          <w:sz w:val="24"/>
          <w:szCs w:val="24"/>
          <w:u w:val="single"/>
        </w:rPr>
      </w:pPr>
    </w:p>
    <w:p w:rsidR="00BA08DE" w:rsidRDefault="00BA08DE" w:rsidP="00A51EE8">
      <w:pPr>
        <w:tabs>
          <w:tab w:val="center" w:pos="7088"/>
        </w:tabs>
        <w:spacing w:line="240" w:lineRule="auto"/>
        <w:rPr>
          <w:rFonts w:ascii="Arial" w:hAnsi="Arial" w:cs="Arial"/>
          <w:b/>
          <w:sz w:val="24"/>
          <w:szCs w:val="24"/>
          <w:u w:val="single"/>
        </w:rPr>
      </w:pPr>
    </w:p>
    <w:p w:rsidR="00BA08DE" w:rsidRDefault="00BA08DE" w:rsidP="00A51EE8">
      <w:pPr>
        <w:tabs>
          <w:tab w:val="center" w:pos="7088"/>
        </w:tabs>
        <w:spacing w:line="240" w:lineRule="auto"/>
        <w:rPr>
          <w:rFonts w:ascii="Arial" w:hAnsi="Arial" w:cs="Arial"/>
          <w:b/>
          <w:sz w:val="24"/>
          <w:szCs w:val="24"/>
          <w:u w:val="single"/>
        </w:rPr>
      </w:pPr>
    </w:p>
    <w:p w:rsidR="00BA08DE" w:rsidRDefault="00BA08DE" w:rsidP="00A51EE8">
      <w:pPr>
        <w:tabs>
          <w:tab w:val="center" w:pos="7088"/>
        </w:tabs>
        <w:spacing w:line="240" w:lineRule="auto"/>
        <w:rPr>
          <w:rFonts w:ascii="Arial" w:hAnsi="Arial" w:cs="Arial"/>
          <w:b/>
          <w:sz w:val="24"/>
          <w:szCs w:val="24"/>
          <w:u w:val="single"/>
        </w:rPr>
      </w:pPr>
    </w:p>
    <w:p w:rsidR="00BA08DE" w:rsidRDefault="00BA08DE" w:rsidP="00A51EE8">
      <w:pPr>
        <w:tabs>
          <w:tab w:val="center" w:pos="7088"/>
        </w:tabs>
        <w:spacing w:line="240" w:lineRule="auto"/>
        <w:rPr>
          <w:rFonts w:ascii="Arial" w:hAnsi="Arial" w:cs="Arial"/>
          <w:b/>
          <w:sz w:val="24"/>
          <w:szCs w:val="24"/>
          <w:u w:val="single"/>
        </w:rPr>
      </w:pPr>
    </w:p>
    <w:p w:rsidR="00BA08DE" w:rsidRDefault="00BA08DE" w:rsidP="00A51EE8">
      <w:pPr>
        <w:tabs>
          <w:tab w:val="center" w:pos="7088"/>
        </w:tabs>
        <w:spacing w:line="240" w:lineRule="auto"/>
        <w:rPr>
          <w:rFonts w:ascii="Arial" w:hAnsi="Arial" w:cs="Arial"/>
          <w:b/>
          <w:sz w:val="24"/>
          <w:szCs w:val="24"/>
          <w:u w:val="single"/>
        </w:rPr>
      </w:pPr>
    </w:p>
    <w:p w:rsidR="00BA08DE" w:rsidRDefault="00BA08DE" w:rsidP="00A51EE8">
      <w:pPr>
        <w:tabs>
          <w:tab w:val="center" w:pos="7088"/>
        </w:tabs>
        <w:spacing w:line="240" w:lineRule="auto"/>
        <w:rPr>
          <w:rFonts w:ascii="Arial" w:hAnsi="Arial" w:cs="Arial"/>
          <w:b/>
          <w:sz w:val="24"/>
          <w:szCs w:val="24"/>
          <w:u w:val="single"/>
        </w:rPr>
      </w:pPr>
    </w:p>
    <w:p w:rsidR="00BA08DE" w:rsidRDefault="00BA08DE" w:rsidP="00A51EE8">
      <w:pPr>
        <w:tabs>
          <w:tab w:val="center" w:pos="7088"/>
        </w:tabs>
        <w:spacing w:line="240" w:lineRule="auto"/>
        <w:rPr>
          <w:rFonts w:ascii="Arial" w:hAnsi="Arial" w:cs="Arial"/>
          <w:b/>
          <w:sz w:val="24"/>
          <w:szCs w:val="24"/>
          <w:u w:val="single"/>
        </w:rPr>
      </w:pPr>
    </w:p>
    <w:p w:rsidR="00BA08DE" w:rsidRDefault="00BA08DE" w:rsidP="00A51EE8">
      <w:pPr>
        <w:tabs>
          <w:tab w:val="center" w:pos="7088"/>
        </w:tabs>
        <w:spacing w:line="240" w:lineRule="auto"/>
        <w:rPr>
          <w:rFonts w:ascii="Arial" w:hAnsi="Arial" w:cs="Arial"/>
          <w:b/>
          <w:sz w:val="24"/>
          <w:szCs w:val="24"/>
          <w:u w:val="single"/>
        </w:rPr>
      </w:pPr>
    </w:p>
    <w:p w:rsidR="00BA08DE" w:rsidRDefault="00BA08DE" w:rsidP="00A51EE8">
      <w:pPr>
        <w:tabs>
          <w:tab w:val="center" w:pos="7088"/>
        </w:tabs>
        <w:spacing w:line="240" w:lineRule="auto"/>
        <w:rPr>
          <w:rFonts w:ascii="Arial" w:hAnsi="Arial" w:cs="Arial"/>
          <w:b/>
          <w:sz w:val="24"/>
          <w:szCs w:val="24"/>
          <w:u w:val="single"/>
        </w:rPr>
      </w:pPr>
    </w:p>
    <w:p w:rsidR="00BA08DE" w:rsidRDefault="00BA08DE" w:rsidP="00A51EE8">
      <w:pPr>
        <w:tabs>
          <w:tab w:val="center" w:pos="7088"/>
        </w:tabs>
        <w:spacing w:line="240" w:lineRule="auto"/>
        <w:rPr>
          <w:rFonts w:ascii="Arial" w:hAnsi="Arial" w:cs="Arial"/>
          <w:b/>
          <w:sz w:val="24"/>
          <w:szCs w:val="24"/>
          <w:u w:val="single"/>
        </w:rPr>
      </w:pPr>
    </w:p>
    <w:p w:rsidR="00BA08DE" w:rsidRDefault="00BA08DE" w:rsidP="00A51EE8">
      <w:pPr>
        <w:tabs>
          <w:tab w:val="center" w:pos="7088"/>
        </w:tabs>
        <w:spacing w:line="240" w:lineRule="auto"/>
        <w:rPr>
          <w:rFonts w:ascii="Arial" w:hAnsi="Arial" w:cs="Arial"/>
          <w:b/>
          <w:sz w:val="24"/>
          <w:szCs w:val="24"/>
          <w:u w:val="single"/>
        </w:rPr>
      </w:pPr>
    </w:p>
    <w:p w:rsidR="00BA08DE" w:rsidRDefault="00BA08DE" w:rsidP="00A51EE8">
      <w:pPr>
        <w:tabs>
          <w:tab w:val="center" w:pos="7088"/>
        </w:tabs>
        <w:spacing w:line="240" w:lineRule="auto"/>
        <w:rPr>
          <w:rFonts w:ascii="Arial" w:hAnsi="Arial" w:cs="Arial"/>
          <w:b/>
          <w:sz w:val="24"/>
          <w:szCs w:val="24"/>
          <w:u w:val="single"/>
        </w:rPr>
      </w:pPr>
    </w:p>
    <w:p w:rsidR="00474358" w:rsidRDefault="00474358" w:rsidP="00A51EE8">
      <w:pPr>
        <w:tabs>
          <w:tab w:val="center" w:pos="7088"/>
        </w:tabs>
        <w:spacing w:line="240" w:lineRule="auto"/>
        <w:rPr>
          <w:rFonts w:ascii="Arial" w:hAnsi="Arial" w:cs="Arial"/>
          <w:b/>
          <w:sz w:val="24"/>
          <w:szCs w:val="24"/>
          <w:u w:val="single"/>
        </w:rPr>
      </w:pPr>
    </w:p>
    <w:p w:rsidR="00A51EE8" w:rsidRPr="00A51EE8" w:rsidRDefault="00F675DE" w:rsidP="00A51EE8">
      <w:pPr>
        <w:tabs>
          <w:tab w:val="center" w:pos="7088"/>
        </w:tabs>
        <w:spacing w:line="240" w:lineRule="auto"/>
        <w:rPr>
          <w:rFonts w:ascii="Arial" w:hAnsi="Arial" w:cs="Arial"/>
          <w:sz w:val="24"/>
          <w:szCs w:val="24"/>
        </w:rPr>
      </w:pPr>
      <w:r w:rsidRPr="0085545B">
        <w:rPr>
          <w:rFonts w:ascii="Arial" w:hAnsi="Arial" w:cs="Arial"/>
          <w:b/>
          <w:sz w:val="24"/>
          <w:szCs w:val="24"/>
          <w:u w:val="single"/>
        </w:rPr>
        <w:t>Prílohy:</w:t>
      </w:r>
    </w:p>
    <w:p w:rsidR="00A51EE8" w:rsidRDefault="00180486" w:rsidP="00A51EE8">
      <w:pPr>
        <w:pStyle w:val="Pta"/>
        <w:tabs>
          <w:tab w:val="clear" w:pos="4536"/>
          <w:tab w:val="clear" w:pos="9072"/>
        </w:tabs>
        <w:rPr>
          <w:rFonts w:ascii="Arial" w:hAnsi="Arial" w:cs="Arial"/>
          <w:sz w:val="24"/>
          <w:szCs w:val="24"/>
        </w:rPr>
      </w:pPr>
      <w:r>
        <w:rPr>
          <w:rFonts w:ascii="Arial" w:hAnsi="Arial" w:cs="Arial"/>
          <w:sz w:val="24"/>
          <w:szCs w:val="24"/>
        </w:rPr>
        <w:t>Príloha č. 1 : Špecifikácia predmetu zákazky</w:t>
      </w:r>
    </w:p>
    <w:p w:rsidR="003B7E53" w:rsidRDefault="003B7E53" w:rsidP="00A51EE8">
      <w:pPr>
        <w:pStyle w:val="Pta"/>
        <w:tabs>
          <w:tab w:val="clear" w:pos="4536"/>
          <w:tab w:val="clear" w:pos="9072"/>
        </w:tabs>
        <w:rPr>
          <w:rFonts w:ascii="Arial" w:hAnsi="Arial" w:cs="Arial"/>
          <w:sz w:val="24"/>
          <w:szCs w:val="24"/>
        </w:rPr>
      </w:pPr>
      <w:r>
        <w:rPr>
          <w:rFonts w:ascii="Arial" w:hAnsi="Arial" w:cs="Arial"/>
          <w:sz w:val="24"/>
          <w:szCs w:val="24"/>
        </w:rPr>
        <w:t>Príloha č. 2 : Opis predmetu obstarávania</w:t>
      </w:r>
    </w:p>
    <w:p w:rsidR="00474358" w:rsidRPr="00A51EE8" w:rsidRDefault="00474358" w:rsidP="00A51EE8">
      <w:pPr>
        <w:pStyle w:val="Pta"/>
        <w:tabs>
          <w:tab w:val="clear" w:pos="4536"/>
          <w:tab w:val="clear" w:pos="9072"/>
        </w:tabs>
        <w:rPr>
          <w:rFonts w:ascii="Arial" w:hAnsi="Arial" w:cs="Arial"/>
          <w:sz w:val="24"/>
          <w:szCs w:val="24"/>
        </w:rPr>
      </w:pPr>
      <w:r>
        <w:rPr>
          <w:rFonts w:ascii="Arial" w:hAnsi="Arial" w:cs="Arial"/>
          <w:sz w:val="24"/>
          <w:szCs w:val="24"/>
        </w:rPr>
        <w:t xml:space="preserve">Príloha č. 3 : </w:t>
      </w:r>
      <w:r w:rsidRPr="00A51EE8">
        <w:rPr>
          <w:rFonts w:ascii="Arial" w:hAnsi="Arial" w:cs="Arial"/>
          <w:sz w:val="24"/>
          <w:szCs w:val="24"/>
        </w:rPr>
        <w:t>Miesta dodania</w:t>
      </w:r>
    </w:p>
    <w:p w:rsidR="00A51EE8" w:rsidRDefault="00A51EE8" w:rsidP="00A51EE8">
      <w:pPr>
        <w:pStyle w:val="Pta"/>
        <w:tabs>
          <w:tab w:val="clear" w:pos="4536"/>
          <w:tab w:val="clear" w:pos="9072"/>
        </w:tabs>
        <w:rPr>
          <w:rFonts w:ascii="Arial" w:hAnsi="Arial" w:cs="Arial"/>
          <w:sz w:val="24"/>
          <w:szCs w:val="24"/>
        </w:rPr>
      </w:pPr>
      <w:r w:rsidRPr="00A51EE8">
        <w:rPr>
          <w:rFonts w:ascii="Arial" w:hAnsi="Arial" w:cs="Arial"/>
          <w:sz w:val="24"/>
          <w:szCs w:val="24"/>
        </w:rPr>
        <w:t>Príloha č</w:t>
      </w:r>
      <w:r w:rsidR="00474358">
        <w:rPr>
          <w:rFonts w:ascii="Arial" w:hAnsi="Arial" w:cs="Arial"/>
          <w:sz w:val="24"/>
          <w:szCs w:val="24"/>
        </w:rPr>
        <w:t>. 4</w:t>
      </w:r>
      <w:r w:rsidRPr="00A51EE8">
        <w:rPr>
          <w:rFonts w:ascii="Arial" w:hAnsi="Arial" w:cs="Arial"/>
          <w:sz w:val="24"/>
          <w:szCs w:val="24"/>
        </w:rPr>
        <w:t xml:space="preserve"> : </w:t>
      </w:r>
      <w:r w:rsidR="00474358">
        <w:rPr>
          <w:rFonts w:ascii="Arial" w:hAnsi="Arial" w:cs="Arial"/>
          <w:sz w:val="24"/>
          <w:szCs w:val="24"/>
        </w:rPr>
        <w:t>N</w:t>
      </w:r>
      <w:r w:rsidR="00474358" w:rsidRPr="009E7E3A">
        <w:rPr>
          <w:rFonts w:ascii="Arial" w:hAnsi="Arial" w:cs="Arial"/>
          <w:sz w:val="24"/>
          <w:szCs w:val="24"/>
        </w:rPr>
        <w:t>ávrh Kúpnej zmluvy</w:t>
      </w:r>
    </w:p>
    <w:p w:rsidR="003F27CC" w:rsidRDefault="003F27CC" w:rsidP="00A51EE8">
      <w:pPr>
        <w:pStyle w:val="Pta"/>
        <w:tabs>
          <w:tab w:val="clear" w:pos="4536"/>
          <w:tab w:val="clear" w:pos="9072"/>
        </w:tabs>
        <w:rPr>
          <w:rFonts w:ascii="Arial" w:hAnsi="Arial" w:cs="Arial"/>
          <w:sz w:val="24"/>
          <w:szCs w:val="24"/>
        </w:rPr>
      </w:pPr>
      <w:r>
        <w:rPr>
          <w:rFonts w:ascii="Arial" w:hAnsi="Arial" w:cs="Arial"/>
          <w:sz w:val="24"/>
          <w:szCs w:val="24"/>
        </w:rPr>
        <w:t>Príloha č. 5 : Prehlásenie</w:t>
      </w:r>
      <w:r w:rsidR="001C47C5">
        <w:rPr>
          <w:rFonts w:ascii="Arial" w:hAnsi="Arial" w:cs="Arial"/>
          <w:sz w:val="24"/>
          <w:szCs w:val="24"/>
        </w:rPr>
        <w:t xml:space="preserve"> pre účely posúdenia obchodného partnera</w:t>
      </w:r>
    </w:p>
    <w:p w:rsidR="001C47C5" w:rsidRPr="00A51EE8" w:rsidRDefault="001C47C5" w:rsidP="00A51EE8">
      <w:pPr>
        <w:pStyle w:val="Pta"/>
        <w:tabs>
          <w:tab w:val="clear" w:pos="4536"/>
          <w:tab w:val="clear" w:pos="9072"/>
        </w:tabs>
        <w:rPr>
          <w:rFonts w:ascii="Arial" w:hAnsi="Arial" w:cs="Arial"/>
          <w:sz w:val="24"/>
          <w:szCs w:val="24"/>
        </w:rPr>
      </w:pPr>
      <w:r>
        <w:rPr>
          <w:rFonts w:ascii="Arial" w:hAnsi="Arial" w:cs="Arial"/>
          <w:sz w:val="24"/>
          <w:szCs w:val="24"/>
        </w:rPr>
        <w:t xml:space="preserve">Príloha č. 6 : </w:t>
      </w:r>
      <w:r w:rsidRPr="001C47C5">
        <w:rPr>
          <w:rFonts w:ascii="Arial" w:hAnsi="Arial" w:cs="Arial"/>
          <w:sz w:val="24"/>
          <w:szCs w:val="24"/>
        </w:rPr>
        <w:t>Všeobecné obchodné podmienky dodania tovaru</w:t>
      </w:r>
    </w:p>
    <w:p w:rsidR="003B7E53" w:rsidRDefault="00F675DE" w:rsidP="00942096">
      <w:pPr>
        <w:spacing w:line="240" w:lineRule="auto"/>
        <w:outlineLvl w:val="0"/>
      </w:pPr>
      <w:r w:rsidRPr="0085545B">
        <w:rPr>
          <w:rFonts w:ascii="Arial" w:hAnsi="Arial" w:cs="Arial"/>
          <w:sz w:val="24"/>
          <w:szCs w:val="24"/>
        </w:rPr>
        <w:br w:type="page"/>
      </w:r>
      <w:r w:rsidR="00942096">
        <w:lastRenderedPageBreak/>
        <w:t xml:space="preserve"> </w:t>
      </w:r>
    </w:p>
    <w:p w:rsidR="00353FC1" w:rsidRDefault="003B7E53" w:rsidP="00353FC1">
      <w:pPr>
        <w:pStyle w:val="Pta"/>
        <w:tabs>
          <w:tab w:val="clear" w:pos="4536"/>
          <w:tab w:val="clear" w:pos="9072"/>
        </w:tabs>
        <w:rPr>
          <w:rFonts w:ascii="Arial" w:hAnsi="Arial" w:cs="Arial"/>
          <w:b/>
          <w:sz w:val="24"/>
          <w:szCs w:val="24"/>
        </w:rPr>
      </w:pPr>
      <w:r w:rsidRPr="00942096">
        <w:rPr>
          <w:rFonts w:ascii="Arial" w:hAnsi="Arial" w:cs="Arial"/>
          <w:b/>
          <w:sz w:val="24"/>
          <w:szCs w:val="24"/>
        </w:rPr>
        <w:t>Príloha č. 2 : Opis predmetu obstarávania</w:t>
      </w:r>
    </w:p>
    <w:p w:rsidR="00353FC1" w:rsidRPr="00353FC1" w:rsidRDefault="00353FC1" w:rsidP="00353FC1">
      <w:pPr>
        <w:pStyle w:val="Pta"/>
        <w:tabs>
          <w:tab w:val="clear" w:pos="4536"/>
          <w:tab w:val="clear" w:pos="9072"/>
        </w:tabs>
        <w:rPr>
          <w:rFonts w:ascii="Arial" w:hAnsi="Arial" w:cs="Arial"/>
          <w:b/>
          <w:sz w:val="24"/>
          <w:szCs w:val="24"/>
        </w:rPr>
      </w:pPr>
    </w:p>
    <w:p w:rsidR="00CC2154" w:rsidRPr="00CC2154" w:rsidRDefault="00CC2154" w:rsidP="00CC2154">
      <w:pPr>
        <w:ind w:firstLine="708"/>
        <w:rPr>
          <w:rFonts w:ascii="Arial" w:hAnsi="Arial" w:cs="Arial"/>
          <w:sz w:val="24"/>
          <w:szCs w:val="24"/>
        </w:rPr>
      </w:pPr>
      <w:r w:rsidRPr="00CC2154">
        <w:rPr>
          <w:rFonts w:ascii="Arial" w:hAnsi="Arial" w:cs="Arial"/>
          <w:sz w:val="24"/>
          <w:szCs w:val="24"/>
        </w:rPr>
        <w:t xml:space="preserve">Táto špecifikácia zahŕňa motorové oleje vhodné pre mazanie spaľovacích motorov zážihových, kompresne zážihových, kompresne vznetových a vznetových typov. Produkt používaný ŽS musí byť vyrobený ako </w:t>
      </w:r>
      <w:proofErr w:type="spellStart"/>
      <w:r w:rsidRPr="00CC2154">
        <w:rPr>
          <w:rFonts w:ascii="Arial" w:hAnsi="Arial" w:cs="Arial"/>
          <w:sz w:val="24"/>
          <w:szCs w:val="24"/>
        </w:rPr>
        <w:t>polosyntetický</w:t>
      </w:r>
      <w:proofErr w:type="spellEnd"/>
      <w:r w:rsidRPr="00CC2154">
        <w:rPr>
          <w:rFonts w:ascii="Arial" w:hAnsi="Arial" w:cs="Arial"/>
          <w:sz w:val="24"/>
          <w:szCs w:val="24"/>
        </w:rPr>
        <w:t xml:space="preserve"> alebo plne syntetický olej. Základový olej by mal byť </w:t>
      </w:r>
      <w:proofErr w:type="spellStart"/>
      <w:r w:rsidRPr="00CC2154">
        <w:rPr>
          <w:rFonts w:ascii="Arial" w:hAnsi="Arial" w:cs="Arial"/>
          <w:sz w:val="24"/>
          <w:szCs w:val="24"/>
        </w:rPr>
        <w:t>aditivovaný</w:t>
      </w:r>
      <w:proofErr w:type="spellEnd"/>
      <w:r w:rsidRPr="00CC2154">
        <w:rPr>
          <w:rFonts w:ascii="Arial" w:hAnsi="Arial" w:cs="Arial"/>
          <w:sz w:val="24"/>
          <w:szCs w:val="24"/>
        </w:rPr>
        <w:t xml:space="preserve"> funkčnými </w:t>
      </w:r>
      <w:proofErr w:type="spellStart"/>
      <w:r w:rsidRPr="00CC2154">
        <w:rPr>
          <w:rFonts w:ascii="Arial" w:hAnsi="Arial" w:cs="Arial"/>
          <w:sz w:val="24"/>
          <w:szCs w:val="24"/>
        </w:rPr>
        <w:t>detergentmi</w:t>
      </w:r>
      <w:proofErr w:type="spellEnd"/>
      <w:r w:rsidRPr="00CC2154">
        <w:rPr>
          <w:rFonts w:ascii="Arial" w:hAnsi="Arial" w:cs="Arial"/>
          <w:sz w:val="24"/>
          <w:szCs w:val="24"/>
        </w:rPr>
        <w:t xml:space="preserve">, </w:t>
      </w:r>
      <w:proofErr w:type="spellStart"/>
      <w:r w:rsidRPr="00CC2154">
        <w:rPr>
          <w:rFonts w:ascii="Arial" w:hAnsi="Arial" w:cs="Arial"/>
          <w:sz w:val="24"/>
          <w:szCs w:val="24"/>
        </w:rPr>
        <w:t>disperzantmi</w:t>
      </w:r>
      <w:proofErr w:type="spellEnd"/>
      <w:r w:rsidRPr="00CC2154">
        <w:rPr>
          <w:rFonts w:ascii="Arial" w:hAnsi="Arial" w:cs="Arial"/>
          <w:sz w:val="24"/>
          <w:szCs w:val="24"/>
        </w:rPr>
        <w:t xml:space="preserve">, inhibítormi oxidácie, inhibítormi korózie, atď. s príslušnou </w:t>
      </w:r>
      <w:proofErr w:type="spellStart"/>
      <w:r w:rsidRPr="00CC2154">
        <w:rPr>
          <w:rFonts w:ascii="Arial" w:hAnsi="Arial" w:cs="Arial"/>
          <w:sz w:val="24"/>
          <w:szCs w:val="24"/>
        </w:rPr>
        <w:t>aditiváciou</w:t>
      </w:r>
      <w:proofErr w:type="spellEnd"/>
      <w:r w:rsidRPr="00CC2154">
        <w:rPr>
          <w:rFonts w:ascii="Arial" w:hAnsi="Arial" w:cs="Arial"/>
          <w:sz w:val="24"/>
          <w:szCs w:val="24"/>
        </w:rPr>
        <w:t xml:space="preserve"> zodpovedajúcou SAE a API/ACEA</w:t>
      </w:r>
      <w:r>
        <w:rPr>
          <w:rFonts w:ascii="Arial" w:hAnsi="Arial" w:cs="Arial"/>
          <w:sz w:val="24"/>
          <w:szCs w:val="24"/>
        </w:rPr>
        <w:t>.</w:t>
      </w:r>
    </w:p>
    <w:p w:rsidR="00CC2154" w:rsidRPr="00CC2154" w:rsidRDefault="00CC2154" w:rsidP="00CC2154">
      <w:pPr>
        <w:rPr>
          <w:rFonts w:ascii="Arial" w:hAnsi="Arial" w:cs="Arial"/>
          <w:sz w:val="24"/>
          <w:szCs w:val="24"/>
        </w:rPr>
      </w:pPr>
    </w:p>
    <w:p w:rsidR="00CC2154" w:rsidRPr="00CC2154" w:rsidRDefault="00CC2154" w:rsidP="00CC2154">
      <w:pPr>
        <w:rPr>
          <w:rFonts w:ascii="Arial" w:hAnsi="Arial" w:cs="Arial"/>
          <w:sz w:val="24"/>
          <w:szCs w:val="24"/>
        </w:rPr>
      </w:pPr>
      <w:r w:rsidRPr="00CC2154">
        <w:rPr>
          <w:rFonts w:ascii="Arial" w:hAnsi="Arial" w:cs="Arial"/>
          <w:sz w:val="24"/>
          <w:szCs w:val="24"/>
        </w:rPr>
        <w:t>POŽIADAVKY NA  PRODUKTY</w:t>
      </w:r>
    </w:p>
    <w:p w:rsidR="00CC2154" w:rsidRDefault="00CC2154" w:rsidP="00CC2154">
      <w:pPr>
        <w:rPr>
          <w:rFonts w:ascii="Arial" w:hAnsi="Arial" w:cs="Arial"/>
          <w:sz w:val="24"/>
          <w:szCs w:val="24"/>
        </w:rPr>
      </w:pPr>
      <w:r w:rsidRPr="00CC2154">
        <w:rPr>
          <w:rFonts w:ascii="Arial" w:hAnsi="Arial" w:cs="Arial"/>
          <w:sz w:val="24"/>
          <w:szCs w:val="24"/>
        </w:rPr>
        <w:t xml:space="preserve">Motorové oleje musia spĺňať kritériá SAE, výkonnostné požiadavky  (API, ACEA,...) a </w:t>
      </w:r>
      <w:r w:rsidRPr="00CC2154">
        <w:rPr>
          <w:rFonts w:ascii="Arial" w:hAnsi="Arial" w:cs="Arial"/>
          <w:color w:val="000000"/>
          <w:sz w:val="24"/>
          <w:szCs w:val="24"/>
        </w:rPr>
        <w:t>požadované súhlasy/schválenia  výrobcov motorov</w:t>
      </w:r>
      <w:r w:rsidRPr="00CC2154">
        <w:rPr>
          <w:rFonts w:ascii="Arial" w:hAnsi="Arial" w:cs="Arial"/>
          <w:sz w:val="24"/>
          <w:szCs w:val="24"/>
        </w:rPr>
        <w:t xml:space="preserve"> vymenované  tabuľke 1. </w:t>
      </w:r>
    </w:p>
    <w:p w:rsidR="004437E3" w:rsidRPr="00CC2154" w:rsidRDefault="004437E3" w:rsidP="00CC2154">
      <w:pPr>
        <w:rPr>
          <w:rFonts w:ascii="Arial" w:hAnsi="Arial" w:cs="Arial"/>
          <w:sz w:val="24"/>
          <w:szCs w:val="24"/>
        </w:rPr>
      </w:pPr>
    </w:p>
    <w:p w:rsidR="00CC2154" w:rsidRDefault="00CC2154" w:rsidP="00CC2154">
      <w:pPr>
        <w:rPr>
          <w:rFonts w:ascii="Arial" w:hAnsi="Arial" w:cs="Arial"/>
          <w:sz w:val="24"/>
          <w:szCs w:val="24"/>
        </w:rPr>
      </w:pPr>
      <w:r w:rsidRPr="00CC2154">
        <w:rPr>
          <w:rFonts w:ascii="Arial" w:hAnsi="Arial" w:cs="Arial"/>
          <w:sz w:val="24"/>
          <w:szCs w:val="24"/>
        </w:rPr>
        <w:t xml:space="preserve">Tabuľka 1. </w:t>
      </w:r>
    </w:p>
    <w:tbl>
      <w:tblPr>
        <w:tblW w:w="9015" w:type="dxa"/>
        <w:tblInd w:w="55" w:type="dxa"/>
        <w:tblLayout w:type="fixed"/>
        <w:tblCellMar>
          <w:left w:w="70" w:type="dxa"/>
          <w:right w:w="70" w:type="dxa"/>
        </w:tblCellMar>
        <w:tblLook w:val="04A0" w:firstRow="1" w:lastRow="0" w:firstColumn="1" w:lastColumn="0" w:noHBand="0" w:noVBand="1"/>
      </w:tblPr>
      <w:tblGrid>
        <w:gridCol w:w="363"/>
        <w:gridCol w:w="1452"/>
        <w:gridCol w:w="1440"/>
        <w:gridCol w:w="3780"/>
        <w:gridCol w:w="900"/>
        <w:gridCol w:w="1080"/>
      </w:tblGrid>
      <w:tr w:rsidR="004437E3" w:rsidTr="006B79E0">
        <w:trPr>
          <w:trHeight w:val="567"/>
        </w:trPr>
        <w:tc>
          <w:tcPr>
            <w:tcW w:w="363" w:type="dxa"/>
            <w:tcBorders>
              <w:top w:val="single" w:sz="4" w:space="0" w:color="auto"/>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p>
        </w:tc>
        <w:tc>
          <w:tcPr>
            <w:tcW w:w="1452" w:type="dxa"/>
            <w:tcBorders>
              <w:top w:val="single" w:sz="4" w:space="0" w:color="auto"/>
              <w:left w:val="nil"/>
              <w:bottom w:val="single" w:sz="4" w:space="0" w:color="auto"/>
              <w:right w:val="single" w:sz="4" w:space="0" w:color="auto"/>
            </w:tcBorders>
            <w:vAlign w:val="center"/>
          </w:tcPr>
          <w:p w:rsidR="004437E3" w:rsidRDefault="004437E3" w:rsidP="006B79E0">
            <w:pPr>
              <w:jc w:val="center"/>
              <w:rPr>
                <w:rFonts w:ascii="Arial" w:hAnsi="Arial" w:cs="Arial"/>
                <w:b/>
                <w:bCs/>
                <w:color w:val="000000"/>
                <w:sz w:val="20"/>
                <w:szCs w:val="20"/>
              </w:rPr>
            </w:pPr>
            <w:r>
              <w:rPr>
                <w:rFonts w:ascii="Arial" w:hAnsi="Arial" w:cs="Arial"/>
                <w:b/>
                <w:bCs/>
                <w:color w:val="000000"/>
                <w:sz w:val="20"/>
                <w:szCs w:val="20"/>
              </w:rPr>
              <w:t>Motorové</w:t>
            </w:r>
          </w:p>
          <w:p w:rsidR="004437E3" w:rsidRDefault="004437E3" w:rsidP="006B79E0">
            <w:pPr>
              <w:jc w:val="center"/>
              <w:rPr>
                <w:rFonts w:ascii="Arial" w:hAnsi="Arial" w:cs="Arial"/>
                <w:b/>
                <w:bCs/>
                <w:color w:val="000000"/>
                <w:sz w:val="20"/>
                <w:szCs w:val="20"/>
              </w:rPr>
            </w:pPr>
            <w:r>
              <w:rPr>
                <w:rFonts w:ascii="Arial" w:hAnsi="Arial" w:cs="Arial"/>
                <w:b/>
                <w:bCs/>
                <w:color w:val="000000"/>
                <w:sz w:val="20"/>
                <w:szCs w:val="20"/>
              </w:rPr>
              <w:t>oleje</w:t>
            </w:r>
          </w:p>
        </w:tc>
        <w:tc>
          <w:tcPr>
            <w:tcW w:w="1440" w:type="dxa"/>
            <w:tcBorders>
              <w:top w:val="single" w:sz="4" w:space="0" w:color="auto"/>
              <w:left w:val="nil"/>
              <w:bottom w:val="single" w:sz="4" w:space="0" w:color="auto"/>
              <w:right w:val="single" w:sz="4" w:space="0" w:color="auto"/>
            </w:tcBorders>
            <w:noWrap/>
            <w:vAlign w:val="center"/>
          </w:tcPr>
          <w:p w:rsidR="004437E3" w:rsidRDefault="004437E3" w:rsidP="006B79E0">
            <w:pPr>
              <w:jc w:val="center"/>
              <w:rPr>
                <w:rFonts w:ascii="Arial" w:hAnsi="Arial" w:cs="Arial"/>
                <w:b/>
                <w:bCs/>
                <w:color w:val="000000"/>
                <w:sz w:val="20"/>
                <w:szCs w:val="20"/>
              </w:rPr>
            </w:pPr>
            <w:r>
              <w:rPr>
                <w:rFonts w:ascii="Arial" w:hAnsi="Arial" w:cs="Arial"/>
                <w:b/>
                <w:bCs/>
                <w:color w:val="000000"/>
                <w:sz w:val="20"/>
                <w:szCs w:val="20"/>
              </w:rPr>
              <w:t>SAE</w:t>
            </w:r>
          </w:p>
        </w:tc>
        <w:tc>
          <w:tcPr>
            <w:tcW w:w="3780" w:type="dxa"/>
            <w:tcBorders>
              <w:top w:val="single" w:sz="4" w:space="0" w:color="auto"/>
              <w:left w:val="nil"/>
              <w:bottom w:val="single" w:sz="4" w:space="0" w:color="auto"/>
              <w:right w:val="single" w:sz="4" w:space="0" w:color="auto"/>
            </w:tcBorders>
            <w:noWrap/>
            <w:vAlign w:val="center"/>
          </w:tcPr>
          <w:p w:rsidR="004437E3" w:rsidRDefault="004437E3" w:rsidP="006B79E0">
            <w:pPr>
              <w:jc w:val="center"/>
              <w:rPr>
                <w:rFonts w:ascii="Arial" w:hAnsi="Arial" w:cs="Arial"/>
                <w:b/>
                <w:bCs/>
                <w:color w:val="000000"/>
                <w:sz w:val="20"/>
                <w:szCs w:val="20"/>
              </w:rPr>
            </w:pPr>
            <w:r>
              <w:rPr>
                <w:rFonts w:ascii="Arial" w:hAnsi="Arial" w:cs="Arial"/>
                <w:b/>
                <w:bCs/>
                <w:color w:val="000000"/>
                <w:sz w:val="20"/>
                <w:szCs w:val="20"/>
              </w:rPr>
              <w:t>Výkonové</w:t>
            </w:r>
          </w:p>
          <w:p w:rsidR="004437E3" w:rsidRDefault="004437E3" w:rsidP="006B79E0">
            <w:pPr>
              <w:jc w:val="center"/>
              <w:rPr>
                <w:rFonts w:ascii="Arial" w:hAnsi="Arial" w:cs="Arial"/>
                <w:b/>
                <w:bCs/>
                <w:color w:val="000000"/>
                <w:sz w:val="20"/>
                <w:szCs w:val="20"/>
              </w:rPr>
            </w:pPr>
            <w:r>
              <w:rPr>
                <w:rFonts w:ascii="Arial" w:hAnsi="Arial" w:cs="Arial"/>
                <w:b/>
                <w:bCs/>
                <w:color w:val="000000"/>
                <w:sz w:val="20"/>
                <w:szCs w:val="20"/>
              </w:rPr>
              <w:t>charakteristiky</w:t>
            </w:r>
          </w:p>
        </w:tc>
        <w:tc>
          <w:tcPr>
            <w:tcW w:w="900" w:type="dxa"/>
            <w:tcBorders>
              <w:top w:val="single" w:sz="4" w:space="0" w:color="auto"/>
              <w:left w:val="nil"/>
              <w:bottom w:val="single" w:sz="4" w:space="0" w:color="auto"/>
              <w:right w:val="single" w:sz="4" w:space="0" w:color="auto"/>
            </w:tcBorders>
            <w:vAlign w:val="center"/>
          </w:tcPr>
          <w:p w:rsidR="004437E3" w:rsidRDefault="004437E3" w:rsidP="006B79E0">
            <w:pPr>
              <w:jc w:val="center"/>
              <w:rPr>
                <w:rFonts w:ascii="Arial" w:hAnsi="Arial" w:cs="Arial"/>
                <w:b/>
                <w:bCs/>
                <w:color w:val="000000"/>
                <w:sz w:val="20"/>
                <w:szCs w:val="20"/>
              </w:rPr>
            </w:pPr>
            <w:r>
              <w:rPr>
                <w:rFonts w:ascii="Arial" w:hAnsi="Arial" w:cs="Arial"/>
                <w:b/>
                <w:bCs/>
                <w:color w:val="000000"/>
                <w:sz w:val="20"/>
                <w:szCs w:val="20"/>
              </w:rPr>
              <w:t>MJ</w:t>
            </w:r>
          </w:p>
        </w:tc>
        <w:tc>
          <w:tcPr>
            <w:tcW w:w="1080" w:type="dxa"/>
            <w:tcBorders>
              <w:top w:val="single" w:sz="4" w:space="0" w:color="auto"/>
              <w:left w:val="nil"/>
              <w:bottom w:val="single" w:sz="4" w:space="0" w:color="auto"/>
              <w:right w:val="single" w:sz="4" w:space="0" w:color="auto"/>
            </w:tcBorders>
            <w:vAlign w:val="center"/>
          </w:tcPr>
          <w:p w:rsidR="004437E3" w:rsidRDefault="004437E3" w:rsidP="006B79E0">
            <w:pPr>
              <w:jc w:val="center"/>
              <w:rPr>
                <w:rFonts w:ascii="Arial" w:hAnsi="Arial" w:cs="Arial"/>
                <w:b/>
                <w:bCs/>
                <w:color w:val="000000"/>
                <w:sz w:val="20"/>
                <w:szCs w:val="20"/>
              </w:rPr>
            </w:pPr>
            <w:r>
              <w:rPr>
                <w:rFonts w:ascii="Arial" w:hAnsi="Arial" w:cs="Arial"/>
                <w:b/>
                <w:bCs/>
                <w:color w:val="000000"/>
                <w:sz w:val="20"/>
                <w:szCs w:val="20"/>
              </w:rPr>
              <w:t>Balenie</w:t>
            </w:r>
          </w:p>
          <w:p w:rsidR="004437E3" w:rsidRDefault="004437E3" w:rsidP="006B79E0">
            <w:pPr>
              <w:jc w:val="center"/>
              <w:rPr>
                <w:rFonts w:ascii="Arial" w:hAnsi="Arial" w:cs="Arial"/>
                <w:b/>
                <w:bCs/>
                <w:color w:val="000000"/>
                <w:sz w:val="20"/>
                <w:szCs w:val="20"/>
              </w:rPr>
            </w:pPr>
            <w:r>
              <w:rPr>
                <w:rFonts w:ascii="Arial" w:hAnsi="Arial" w:cs="Arial"/>
                <w:b/>
                <w:bCs/>
                <w:color w:val="000000"/>
                <w:sz w:val="20"/>
                <w:szCs w:val="20"/>
              </w:rPr>
              <w:t>v litroch</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30</w:t>
            </w:r>
          </w:p>
        </w:tc>
        <w:tc>
          <w:tcPr>
            <w:tcW w:w="378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API SC/CB</w:t>
            </w:r>
          </w:p>
        </w:tc>
        <w:tc>
          <w:tcPr>
            <w:tcW w:w="90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L</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10 L</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2</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30</w:t>
            </w:r>
          </w:p>
        </w:tc>
        <w:tc>
          <w:tcPr>
            <w:tcW w:w="378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API SC/CB</w:t>
            </w:r>
          </w:p>
        </w:tc>
        <w:tc>
          <w:tcPr>
            <w:tcW w:w="90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kg</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180 kg</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3</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30</w:t>
            </w:r>
          </w:p>
        </w:tc>
        <w:tc>
          <w:tcPr>
            <w:tcW w:w="378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API SD/CC</w:t>
            </w:r>
          </w:p>
        </w:tc>
        <w:tc>
          <w:tcPr>
            <w:tcW w:w="90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kg</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180 kg</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4</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30</w:t>
            </w:r>
          </w:p>
        </w:tc>
        <w:tc>
          <w:tcPr>
            <w:tcW w:w="378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API SD/CC</w:t>
            </w:r>
          </w:p>
        </w:tc>
        <w:tc>
          <w:tcPr>
            <w:tcW w:w="90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L</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10 L</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5</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30</w:t>
            </w:r>
          </w:p>
        </w:tc>
        <w:tc>
          <w:tcPr>
            <w:tcW w:w="378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API SF/CF</w:t>
            </w:r>
          </w:p>
        </w:tc>
        <w:tc>
          <w:tcPr>
            <w:tcW w:w="90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kg</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180 kg</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6</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5W/30</w:t>
            </w:r>
          </w:p>
        </w:tc>
        <w:tc>
          <w:tcPr>
            <w:tcW w:w="378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ACEA A3/B4/C3</w:t>
            </w:r>
          </w:p>
        </w:tc>
        <w:tc>
          <w:tcPr>
            <w:tcW w:w="90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L</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 L</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7</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5W/30</w:t>
            </w:r>
          </w:p>
        </w:tc>
        <w:tc>
          <w:tcPr>
            <w:tcW w:w="378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ACEA A3/B4/C3</w:t>
            </w:r>
          </w:p>
        </w:tc>
        <w:tc>
          <w:tcPr>
            <w:tcW w:w="90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kg</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50 kg</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8</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5W/40</w:t>
            </w:r>
          </w:p>
        </w:tc>
        <w:tc>
          <w:tcPr>
            <w:tcW w:w="378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API SN</w:t>
            </w:r>
            <w:r>
              <w:rPr>
                <w:rFonts w:ascii="Arial" w:hAnsi="Arial" w:cs="Arial"/>
                <w:color w:val="000000"/>
                <w:sz w:val="20"/>
                <w:szCs w:val="20"/>
              </w:rPr>
              <w:br/>
              <w:t>VW 502 00/505 00 VW 505 01</w:t>
            </w:r>
          </w:p>
        </w:tc>
        <w:tc>
          <w:tcPr>
            <w:tcW w:w="90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L</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4 až 5 L</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9</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10W/40</w:t>
            </w:r>
          </w:p>
        </w:tc>
        <w:tc>
          <w:tcPr>
            <w:tcW w:w="378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API SD/CB</w:t>
            </w:r>
          </w:p>
        </w:tc>
        <w:tc>
          <w:tcPr>
            <w:tcW w:w="90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kg</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180 kg</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10</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10W/40</w:t>
            </w:r>
          </w:p>
        </w:tc>
        <w:tc>
          <w:tcPr>
            <w:tcW w:w="378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API SD/CB</w:t>
            </w:r>
          </w:p>
        </w:tc>
        <w:tc>
          <w:tcPr>
            <w:tcW w:w="90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L</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10 L</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11</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10W/40</w:t>
            </w:r>
          </w:p>
        </w:tc>
        <w:tc>
          <w:tcPr>
            <w:tcW w:w="378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ACEA A3/B4</w:t>
            </w:r>
            <w:r>
              <w:rPr>
                <w:rFonts w:ascii="Arial" w:hAnsi="Arial" w:cs="Arial"/>
                <w:color w:val="000000"/>
                <w:sz w:val="20"/>
                <w:szCs w:val="20"/>
              </w:rPr>
              <w:br/>
              <w:t>VW 501 01/505 00</w:t>
            </w:r>
          </w:p>
        </w:tc>
        <w:tc>
          <w:tcPr>
            <w:tcW w:w="90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L</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4 až 5 L</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12</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10W/40</w:t>
            </w:r>
          </w:p>
        </w:tc>
        <w:tc>
          <w:tcPr>
            <w:tcW w:w="378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ACEA A3/B4</w:t>
            </w:r>
            <w:r>
              <w:rPr>
                <w:rFonts w:ascii="Arial" w:hAnsi="Arial" w:cs="Arial"/>
                <w:color w:val="000000"/>
                <w:sz w:val="20"/>
                <w:szCs w:val="20"/>
              </w:rPr>
              <w:br/>
              <w:t>VW 501 01/505 00</w:t>
            </w:r>
          </w:p>
        </w:tc>
        <w:tc>
          <w:tcPr>
            <w:tcW w:w="90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kg</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50 kg</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lastRenderedPageBreak/>
              <w:t>13</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15W/40</w:t>
            </w:r>
          </w:p>
        </w:tc>
        <w:tc>
          <w:tcPr>
            <w:tcW w:w="37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API CF-4/SJ</w:t>
            </w:r>
            <w:r>
              <w:rPr>
                <w:rFonts w:ascii="Arial" w:hAnsi="Arial" w:cs="Arial"/>
                <w:color w:val="000000"/>
                <w:sz w:val="20"/>
                <w:szCs w:val="20"/>
              </w:rPr>
              <w:br/>
              <w:t>MB 228.1</w:t>
            </w:r>
            <w:r>
              <w:rPr>
                <w:rFonts w:ascii="Arial" w:hAnsi="Arial" w:cs="Arial"/>
                <w:color w:val="000000"/>
                <w:sz w:val="20"/>
                <w:szCs w:val="20"/>
              </w:rPr>
              <w:br/>
              <w:t>TEDOM -258.2</w:t>
            </w:r>
          </w:p>
        </w:tc>
        <w:tc>
          <w:tcPr>
            <w:tcW w:w="90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kg</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180 kg</w:t>
            </w:r>
          </w:p>
        </w:tc>
      </w:tr>
      <w:tr w:rsidR="004437E3" w:rsidTr="006B79E0">
        <w:trPr>
          <w:trHeight w:val="567"/>
        </w:trPr>
        <w:tc>
          <w:tcPr>
            <w:tcW w:w="363" w:type="dxa"/>
            <w:tcBorders>
              <w:top w:val="nil"/>
              <w:left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14</w:t>
            </w:r>
          </w:p>
        </w:tc>
        <w:tc>
          <w:tcPr>
            <w:tcW w:w="1452" w:type="dxa"/>
            <w:tcBorders>
              <w:top w:val="nil"/>
              <w:left w:val="nil"/>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15W/40</w:t>
            </w:r>
          </w:p>
        </w:tc>
        <w:tc>
          <w:tcPr>
            <w:tcW w:w="3780" w:type="dxa"/>
            <w:tcBorders>
              <w:top w:val="nil"/>
              <w:left w:val="nil"/>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API CG-4/SL</w:t>
            </w:r>
          </w:p>
        </w:tc>
        <w:tc>
          <w:tcPr>
            <w:tcW w:w="900" w:type="dxa"/>
            <w:tcBorders>
              <w:top w:val="nil"/>
              <w:left w:val="nil"/>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kg</w:t>
            </w:r>
          </w:p>
        </w:tc>
        <w:tc>
          <w:tcPr>
            <w:tcW w:w="1080" w:type="dxa"/>
            <w:tcBorders>
              <w:top w:val="nil"/>
              <w:left w:val="nil"/>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180 kg</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15</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15W/40</w:t>
            </w:r>
          </w:p>
        </w:tc>
        <w:tc>
          <w:tcPr>
            <w:tcW w:w="37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API CG-4/SL</w:t>
            </w:r>
          </w:p>
        </w:tc>
        <w:tc>
          <w:tcPr>
            <w:tcW w:w="90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kg</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50 kg</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16</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15W/40</w:t>
            </w:r>
          </w:p>
        </w:tc>
        <w:tc>
          <w:tcPr>
            <w:tcW w:w="37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API CG-4/SL</w:t>
            </w:r>
          </w:p>
        </w:tc>
        <w:tc>
          <w:tcPr>
            <w:tcW w:w="90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L</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10L</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17</w:t>
            </w:r>
          </w:p>
        </w:tc>
        <w:tc>
          <w:tcPr>
            <w:tcW w:w="1452" w:type="dxa"/>
            <w:tcBorders>
              <w:top w:val="single" w:sz="4" w:space="0" w:color="auto"/>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15W/40</w:t>
            </w:r>
          </w:p>
        </w:tc>
        <w:tc>
          <w:tcPr>
            <w:tcW w:w="37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API CI-4/SL</w:t>
            </w:r>
          </w:p>
        </w:tc>
        <w:tc>
          <w:tcPr>
            <w:tcW w:w="90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kg</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180 kg</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18</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15W/40</w:t>
            </w:r>
          </w:p>
        </w:tc>
        <w:tc>
          <w:tcPr>
            <w:tcW w:w="37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API CI-4/SL</w:t>
            </w:r>
          </w:p>
        </w:tc>
        <w:tc>
          <w:tcPr>
            <w:tcW w:w="90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L</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10 L</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19</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15W/40</w:t>
            </w:r>
          </w:p>
        </w:tc>
        <w:tc>
          <w:tcPr>
            <w:tcW w:w="37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API CI-4/SL</w:t>
            </w:r>
          </w:p>
        </w:tc>
        <w:tc>
          <w:tcPr>
            <w:tcW w:w="90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L</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4 až 5 L</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20</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15W/40</w:t>
            </w:r>
          </w:p>
        </w:tc>
        <w:tc>
          <w:tcPr>
            <w:tcW w:w="37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API SF/CC</w:t>
            </w:r>
            <w:r>
              <w:rPr>
                <w:rFonts w:ascii="Arial" w:hAnsi="Arial" w:cs="Arial"/>
                <w:color w:val="000000"/>
                <w:sz w:val="20"/>
                <w:szCs w:val="20"/>
              </w:rPr>
              <w:br/>
              <w:t>AVIA</w:t>
            </w:r>
          </w:p>
        </w:tc>
        <w:tc>
          <w:tcPr>
            <w:tcW w:w="90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L</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4 až 5 L</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21</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15W/40</w:t>
            </w:r>
          </w:p>
        </w:tc>
        <w:tc>
          <w:tcPr>
            <w:tcW w:w="37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sz w:val="20"/>
                <w:szCs w:val="20"/>
              </w:rPr>
              <w:t>API CJ -4/SM</w:t>
            </w:r>
            <w:r>
              <w:rPr>
                <w:rFonts w:ascii="Arial" w:hAnsi="Arial" w:cs="Arial"/>
                <w:color w:val="000000"/>
                <w:sz w:val="20"/>
                <w:szCs w:val="20"/>
              </w:rPr>
              <w:br/>
              <w:t>ACEA E9/E7</w:t>
            </w:r>
          </w:p>
        </w:tc>
        <w:tc>
          <w:tcPr>
            <w:tcW w:w="90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kg</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50 kg</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22</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15W/50</w:t>
            </w:r>
          </w:p>
        </w:tc>
        <w:tc>
          <w:tcPr>
            <w:tcW w:w="37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API SE/CB</w:t>
            </w:r>
          </w:p>
        </w:tc>
        <w:tc>
          <w:tcPr>
            <w:tcW w:w="90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kg</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180 kg</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23</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15W/50</w:t>
            </w:r>
          </w:p>
        </w:tc>
        <w:tc>
          <w:tcPr>
            <w:tcW w:w="37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API SE/CB</w:t>
            </w:r>
          </w:p>
        </w:tc>
        <w:tc>
          <w:tcPr>
            <w:tcW w:w="90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L</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10 L</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24</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motorový</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SAE 20W/40</w:t>
            </w:r>
          </w:p>
        </w:tc>
        <w:tc>
          <w:tcPr>
            <w:tcW w:w="37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API CF/SF</w:t>
            </w:r>
            <w:r>
              <w:rPr>
                <w:rFonts w:ascii="Arial" w:hAnsi="Arial" w:cs="Arial"/>
                <w:color w:val="000000"/>
                <w:sz w:val="20"/>
                <w:szCs w:val="20"/>
              </w:rPr>
              <w:br/>
              <w:t>MB 227.1</w:t>
            </w:r>
          </w:p>
        </w:tc>
        <w:tc>
          <w:tcPr>
            <w:tcW w:w="90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L</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10 L</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25</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pre dvojtaktné motory</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p>
        </w:tc>
        <w:tc>
          <w:tcPr>
            <w:tcW w:w="37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API TC+</w:t>
            </w:r>
            <w:r>
              <w:rPr>
                <w:rFonts w:ascii="Arial" w:hAnsi="Arial" w:cs="Arial"/>
                <w:color w:val="000000"/>
                <w:sz w:val="20"/>
                <w:szCs w:val="20"/>
              </w:rPr>
              <w:br/>
              <w:t>JASO FD</w:t>
            </w:r>
            <w:r>
              <w:rPr>
                <w:rFonts w:ascii="Arial" w:hAnsi="Arial" w:cs="Arial"/>
                <w:color w:val="000000"/>
                <w:sz w:val="20"/>
                <w:szCs w:val="20"/>
              </w:rPr>
              <w:br/>
              <w:t>ISO-L-EGD</w:t>
            </w:r>
          </w:p>
        </w:tc>
        <w:tc>
          <w:tcPr>
            <w:tcW w:w="90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kg</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180 kg</w:t>
            </w:r>
          </w:p>
        </w:tc>
      </w:tr>
      <w:tr w:rsidR="004437E3" w:rsidTr="006B79E0">
        <w:trPr>
          <w:trHeight w:val="567"/>
        </w:trPr>
        <w:tc>
          <w:tcPr>
            <w:tcW w:w="363" w:type="dxa"/>
            <w:tcBorders>
              <w:top w:val="nil"/>
              <w:left w:val="single" w:sz="4" w:space="0" w:color="auto"/>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26</w:t>
            </w:r>
          </w:p>
        </w:tc>
        <w:tc>
          <w:tcPr>
            <w:tcW w:w="1452"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Olej pre dvojtaktné motory</w:t>
            </w:r>
          </w:p>
        </w:tc>
        <w:tc>
          <w:tcPr>
            <w:tcW w:w="1440" w:type="dxa"/>
            <w:tcBorders>
              <w:top w:val="nil"/>
              <w:left w:val="nil"/>
              <w:bottom w:val="single" w:sz="4" w:space="0" w:color="auto"/>
              <w:right w:val="single" w:sz="4" w:space="0" w:color="auto"/>
            </w:tcBorders>
            <w:noWrap/>
            <w:vAlign w:val="center"/>
          </w:tcPr>
          <w:p w:rsidR="004437E3" w:rsidRDefault="004437E3" w:rsidP="006B79E0">
            <w:pPr>
              <w:jc w:val="center"/>
              <w:rPr>
                <w:rFonts w:ascii="Arial" w:hAnsi="Arial" w:cs="Arial"/>
                <w:color w:val="000000"/>
                <w:sz w:val="20"/>
                <w:szCs w:val="20"/>
              </w:rPr>
            </w:pPr>
          </w:p>
        </w:tc>
        <w:tc>
          <w:tcPr>
            <w:tcW w:w="37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API TC+</w:t>
            </w:r>
            <w:r>
              <w:rPr>
                <w:rFonts w:ascii="Arial" w:hAnsi="Arial" w:cs="Arial"/>
                <w:color w:val="000000"/>
                <w:sz w:val="20"/>
                <w:szCs w:val="20"/>
              </w:rPr>
              <w:br/>
              <w:t>JASO FD</w:t>
            </w:r>
            <w:r>
              <w:rPr>
                <w:rFonts w:ascii="Arial" w:hAnsi="Arial" w:cs="Arial"/>
                <w:color w:val="000000"/>
                <w:sz w:val="20"/>
                <w:szCs w:val="20"/>
              </w:rPr>
              <w:br/>
              <w:t>ISO-L-EGD</w:t>
            </w:r>
          </w:p>
        </w:tc>
        <w:tc>
          <w:tcPr>
            <w:tcW w:w="90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L</w:t>
            </w:r>
          </w:p>
        </w:tc>
        <w:tc>
          <w:tcPr>
            <w:tcW w:w="1080" w:type="dxa"/>
            <w:tcBorders>
              <w:top w:val="nil"/>
              <w:left w:val="nil"/>
              <w:bottom w:val="single" w:sz="4" w:space="0" w:color="auto"/>
              <w:right w:val="single" w:sz="4" w:space="0" w:color="auto"/>
            </w:tcBorders>
            <w:vAlign w:val="center"/>
          </w:tcPr>
          <w:p w:rsidR="004437E3" w:rsidRDefault="004437E3" w:rsidP="006B79E0">
            <w:pPr>
              <w:jc w:val="center"/>
              <w:rPr>
                <w:rFonts w:ascii="Arial" w:hAnsi="Arial" w:cs="Arial"/>
                <w:color w:val="000000"/>
                <w:sz w:val="20"/>
                <w:szCs w:val="20"/>
              </w:rPr>
            </w:pPr>
            <w:r>
              <w:rPr>
                <w:rFonts w:ascii="Arial" w:hAnsi="Arial" w:cs="Arial"/>
                <w:color w:val="000000"/>
                <w:sz w:val="20"/>
                <w:szCs w:val="20"/>
              </w:rPr>
              <w:t>1 L</w:t>
            </w:r>
          </w:p>
        </w:tc>
      </w:tr>
    </w:tbl>
    <w:p w:rsidR="00CC2154" w:rsidRPr="00CC2154" w:rsidRDefault="00CC2154" w:rsidP="00CC2154">
      <w:pPr>
        <w:rPr>
          <w:rFonts w:ascii="Arial" w:hAnsi="Arial" w:cs="Arial"/>
          <w:sz w:val="24"/>
          <w:szCs w:val="24"/>
        </w:rPr>
      </w:pPr>
    </w:p>
    <w:p w:rsidR="00CC2154" w:rsidRPr="00CC2154" w:rsidRDefault="00CC2154" w:rsidP="00CC2154">
      <w:pPr>
        <w:rPr>
          <w:rFonts w:ascii="Arial" w:hAnsi="Arial" w:cs="Arial"/>
          <w:sz w:val="24"/>
          <w:szCs w:val="24"/>
        </w:rPr>
      </w:pPr>
      <w:r w:rsidRPr="00CC2154">
        <w:rPr>
          <w:rFonts w:ascii="Arial" w:hAnsi="Arial" w:cs="Arial"/>
          <w:sz w:val="24"/>
          <w:szCs w:val="24"/>
        </w:rPr>
        <w:t xml:space="preserve">Motorové oleje musia spĺňať limity parametrov výkonnostných  požiadaviek pre jednotlivé typy mazív. Limity parametrov sú uvedené </w:t>
      </w:r>
      <w:r w:rsidR="00BD52A5">
        <w:rPr>
          <w:rFonts w:ascii="Arial" w:hAnsi="Arial" w:cs="Arial"/>
          <w:sz w:val="24"/>
          <w:szCs w:val="24"/>
        </w:rPr>
        <w:t>v</w:t>
      </w:r>
      <w:r w:rsidRPr="00CC2154">
        <w:rPr>
          <w:rFonts w:ascii="Arial" w:hAnsi="Arial" w:cs="Arial"/>
          <w:sz w:val="24"/>
          <w:szCs w:val="24"/>
        </w:rPr>
        <w:t xml:space="preserve"> tabuľke 2. </w:t>
      </w:r>
    </w:p>
    <w:p w:rsidR="00CC2154" w:rsidRPr="00CC2154" w:rsidRDefault="00CC2154" w:rsidP="00CC2154">
      <w:pPr>
        <w:rPr>
          <w:rFonts w:ascii="Arial" w:hAnsi="Arial" w:cs="Arial"/>
          <w:sz w:val="24"/>
          <w:szCs w:val="24"/>
        </w:rPr>
      </w:pPr>
    </w:p>
    <w:p w:rsidR="00CC2154" w:rsidRPr="00CC2154" w:rsidRDefault="00CC2154" w:rsidP="00CC2154">
      <w:pPr>
        <w:rPr>
          <w:rFonts w:ascii="Arial" w:hAnsi="Arial" w:cs="Arial"/>
          <w:sz w:val="24"/>
          <w:szCs w:val="24"/>
        </w:rPr>
      </w:pPr>
      <w:r w:rsidRPr="00CC2154">
        <w:rPr>
          <w:rFonts w:ascii="Arial" w:hAnsi="Arial" w:cs="Arial"/>
          <w:sz w:val="24"/>
          <w:szCs w:val="24"/>
        </w:rPr>
        <w:t>Tabuľka 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7"/>
        <w:gridCol w:w="2741"/>
        <w:gridCol w:w="1028"/>
        <w:gridCol w:w="849"/>
        <w:gridCol w:w="848"/>
        <w:gridCol w:w="849"/>
        <w:gridCol w:w="848"/>
        <w:gridCol w:w="849"/>
        <w:gridCol w:w="849"/>
      </w:tblGrid>
      <w:tr w:rsidR="00CC2154" w:rsidRPr="00CC2154" w:rsidTr="00CC2154">
        <w:tc>
          <w:tcPr>
            <w:tcW w:w="427" w:type="dxa"/>
            <w:tcBorders>
              <w:top w:val="single" w:sz="4" w:space="0" w:color="auto"/>
              <w:left w:val="single" w:sz="4" w:space="0" w:color="auto"/>
              <w:bottom w:val="single" w:sz="4" w:space="0" w:color="auto"/>
              <w:right w:val="single" w:sz="4" w:space="0" w:color="auto"/>
            </w:tcBorders>
          </w:tcPr>
          <w:p w:rsidR="00CC2154" w:rsidRPr="00CC2154" w:rsidRDefault="00CC2154" w:rsidP="00CC2154">
            <w:pPr>
              <w:spacing w:line="240" w:lineRule="auto"/>
              <w:rPr>
                <w:rFonts w:ascii="Arial" w:hAnsi="Arial" w:cs="Arial"/>
                <w:sz w:val="16"/>
                <w:szCs w:val="16"/>
              </w:rPr>
            </w:pPr>
          </w:p>
        </w:tc>
        <w:tc>
          <w:tcPr>
            <w:tcW w:w="2741" w:type="dxa"/>
            <w:tcBorders>
              <w:top w:val="single" w:sz="4" w:space="0" w:color="auto"/>
              <w:left w:val="single" w:sz="4" w:space="0" w:color="auto"/>
              <w:bottom w:val="single" w:sz="4" w:space="0" w:color="auto"/>
              <w:right w:val="single" w:sz="4" w:space="0" w:color="auto"/>
            </w:tcBorders>
          </w:tcPr>
          <w:p w:rsidR="00CC2154" w:rsidRPr="00CC2154" w:rsidRDefault="00CC2154" w:rsidP="00CC2154">
            <w:pPr>
              <w:spacing w:line="240" w:lineRule="auto"/>
              <w:rPr>
                <w:rFonts w:ascii="Arial" w:hAnsi="Arial" w:cs="Arial"/>
                <w:sz w:val="16"/>
                <w:szCs w:val="16"/>
              </w:rPr>
            </w:pPr>
          </w:p>
        </w:tc>
        <w:tc>
          <w:tcPr>
            <w:tcW w:w="6120" w:type="dxa"/>
            <w:gridSpan w:val="7"/>
            <w:tcBorders>
              <w:top w:val="single" w:sz="4" w:space="0" w:color="auto"/>
              <w:left w:val="single" w:sz="4" w:space="0" w:color="auto"/>
              <w:bottom w:val="single" w:sz="4" w:space="0" w:color="auto"/>
              <w:right w:val="single" w:sz="4" w:space="0" w:color="auto"/>
            </w:tcBorders>
          </w:tcPr>
          <w:p w:rsidR="00CC2154" w:rsidRPr="00CC2154" w:rsidRDefault="00CC2154" w:rsidP="00CC2154">
            <w:pPr>
              <w:spacing w:line="240" w:lineRule="auto"/>
              <w:jc w:val="center"/>
              <w:rPr>
                <w:rFonts w:ascii="Arial" w:hAnsi="Arial" w:cs="Arial"/>
                <w:sz w:val="16"/>
                <w:szCs w:val="16"/>
              </w:rPr>
            </w:pP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Limitné hodnoty</w:t>
            </w:r>
          </w:p>
          <w:p w:rsidR="00CC2154" w:rsidRPr="00CC2154" w:rsidRDefault="00CC2154" w:rsidP="00CC2154">
            <w:pPr>
              <w:spacing w:line="240" w:lineRule="auto"/>
              <w:jc w:val="center"/>
              <w:rPr>
                <w:rFonts w:ascii="Arial" w:hAnsi="Arial" w:cs="Arial"/>
                <w:sz w:val="16"/>
                <w:szCs w:val="16"/>
              </w:rPr>
            </w:pPr>
          </w:p>
        </w:tc>
      </w:tr>
      <w:tr w:rsidR="00CC2154" w:rsidRPr="00CC2154" w:rsidTr="00CC2154">
        <w:tc>
          <w:tcPr>
            <w:tcW w:w="427" w:type="dxa"/>
            <w:tcBorders>
              <w:top w:val="single" w:sz="4" w:space="0" w:color="auto"/>
              <w:left w:val="single" w:sz="4" w:space="0" w:color="auto"/>
              <w:bottom w:val="single" w:sz="4" w:space="0" w:color="auto"/>
              <w:right w:val="single" w:sz="4" w:space="0" w:color="auto"/>
            </w:tcBorders>
          </w:tcPr>
          <w:p w:rsidR="00CC2154" w:rsidRPr="00CC2154" w:rsidRDefault="00CC2154" w:rsidP="00CC2154">
            <w:pPr>
              <w:spacing w:line="240" w:lineRule="auto"/>
              <w:rPr>
                <w:rFonts w:ascii="Arial" w:hAnsi="Arial" w:cs="Arial"/>
                <w:sz w:val="16"/>
                <w:szCs w:val="16"/>
              </w:rPr>
            </w:pPr>
          </w:p>
        </w:tc>
        <w:tc>
          <w:tcPr>
            <w:tcW w:w="2741" w:type="dxa"/>
            <w:tcBorders>
              <w:top w:val="single" w:sz="4" w:space="0" w:color="auto"/>
              <w:left w:val="single" w:sz="4" w:space="0" w:color="auto"/>
              <w:bottom w:val="single" w:sz="4" w:space="0" w:color="auto"/>
              <w:right w:val="single" w:sz="4" w:space="0" w:color="auto"/>
            </w:tcBorders>
            <w:hideMark/>
          </w:tcPr>
          <w:p w:rsidR="00CC2154" w:rsidRPr="00CC2154" w:rsidRDefault="00CC2154" w:rsidP="00CC2154">
            <w:pPr>
              <w:spacing w:line="240" w:lineRule="auto"/>
              <w:rPr>
                <w:rFonts w:ascii="Arial" w:hAnsi="Arial" w:cs="Arial"/>
                <w:sz w:val="16"/>
                <w:szCs w:val="16"/>
              </w:rPr>
            </w:pPr>
            <w:r w:rsidRPr="00CC2154">
              <w:rPr>
                <w:rFonts w:ascii="Arial" w:hAnsi="Arial" w:cs="Arial"/>
                <w:sz w:val="16"/>
                <w:szCs w:val="16"/>
              </w:rPr>
              <w:t>Parameter</w:t>
            </w:r>
          </w:p>
        </w:tc>
        <w:tc>
          <w:tcPr>
            <w:tcW w:w="1028" w:type="dxa"/>
            <w:tcBorders>
              <w:top w:val="single" w:sz="4" w:space="0" w:color="auto"/>
              <w:left w:val="single" w:sz="4" w:space="0" w:color="auto"/>
              <w:bottom w:val="single" w:sz="4" w:space="0" w:color="auto"/>
              <w:right w:val="single" w:sz="4" w:space="0" w:color="auto"/>
            </w:tcBorders>
            <w:hideMark/>
          </w:tcPr>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SAE</w:t>
            </w: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30</w:t>
            </w:r>
          </w:p>
        </w:tc>
        <w:tc>
          <w:tcPr>
            <w:tcW w:w="849" w:type="dxa"/>
            <w:tcBorders>
              <w:top w:val="single" w:sz="4" w:space="0" w:color="auto"/>
              <w:left w:val="single" w:sz="4" w:space="0" w:color="auto"/>
              <w:bottom w:val="single" w:sz="4" w:space="0" w:color="auto"/>
              <w:right w:val="single" w:sz="4" w:space="0" w:color="auto"/>
            </w:tcBorders>
            <w:hideMark/>
          </w:tcPr>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SAE</w:t>
            </w: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5W/30</w:t>
            </w:r>
          </w:p>
        </w:tc>
        <w:tc>
          <w:tcPr>
            <w:tcW w:w="848" w:type="dxa"/>
            <w:tcBorders>
              <w:top w:val="single" w:sz="4" w:space="0" w:color="auto"/>
              <w:left w:val="single" w:sz="4" w:space="0" w:color="auto"/>
              <w:bottom w:val="single" w:sz="4" w:space="0" w:color="auto"/>
              <w:right w:val="single" w:sz="4" w:space="0" w:color="auto"/>
            </w:tcBorders>
            <w:hideMark/>
          </w:tcPr>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SAE</w:t>
            </w: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5W/40</w:t>
            </w:r>
          </w:p>
        </w:tc>
        <w:tc>
          <w:tcPr>
            <w:tcW w:w="849" w:type="dxa"/>
            <w:tcBorders>
              <w:top w:val="single" w:sz="4" w:space="0" w:color="auto"/>
              <w:left w:val="single" w:sz="4" w:space="0" w:color="auto"/>
              <w:bottom w:val="single" w:sz="4" w:space="0" w:color="auto"/>
              <w:right w:val="single" w:sz="4" w:space="0" w:color="auto"/>
            </w:tcBorders>
            <w:hideMark/>
          </w:tcPr>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SAE</w:t>
            </w: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10W/40</w:t>
            </w:r>
          </w:p>
        </w:tc>
        <w:tc>
          <w:tcPr>
            <w:tcW w:w="848" w:type="dxa"/>
            <w:tcBorders>
              <w:top w:val="single" w:sz="4" w:space="0" w:color="auto"/>
              <w:left w:val="single" w:sz="4" w:space="0" w:color="auto"/>
              <w:bottom w:val="single" w:sz="4" w:space="0" w:color="auto"/>
              <w:right w:val="single" w:sz="4" w:space="0" w:color="auto"/>
            </w:tcBorders>
            <w:hideMark/>
          </w:tcPr>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SAE</w:t>
            </w: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15W/40</w:t>
            </w:r>
          </w:p>
        </w:tc>
        <w:tc>
          <w:tcPr>
            <w:tcW w:w="849" w:type="dxa"/>
            <w:tcBorders>
              <w:top w:val="single" w:sz="4" w:space="0" w:color="auto"/>
              <w:left w:val="single" w:sz="4" w:space="0" w:color="auto"/>
              <w:bottom w:val="single" w:sz="4" w:space="0" w:color="auto"/>
              <w:right w:val="single" w:sz="4" w:space="0" w:color="auto"/>
            </w:tcBorders>
            <w:hideMark/>
          </w:tcPr>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SAE</w:t>
            </w: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15w/50</w:t>
            </w:r>
          </w:p>
        </w:tc>
        <w:tc>
          <w:tcPr>
            <w:tcW w:w="849" w:type="dxa"/>
            <w:tcBorders>
              <w:top w:val="single" w:sz="4" w:space="0" w:color="auto"/>
              <w:left w:val="single" w:sz="4" w:space="0" w:color="auto"/>
              <w:bottom w:val="single" w:sz="4" w:space="0" w:color="auto"/>
              <w:right w:val="single" w:sz="4" w:space="0" w:color="auto"/>
            </w:tcBorders>
            <w:hideMark/>
          </w:tcPr>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SAE</w:t>
            </w: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20W/40</w:t>
            </w:r>
          </w:p>
        </w:tc>
      </w:tr>
      <w:tr w:rsidR="00CC2154" w:rsidRPr="00CC2154" w:rsidTr="00CC2154">
        <w:tc>
          <w:tcPr>
            <w:tcW w:w="427" w:type="dxa"/>
            <w:tcBorders>
              <w:top w:val="single" w:sz="4" w:space="0" w:color="auto"/>
              <w:left w:val="single" w:sz="4" w:space="0" w:color="auto"/>
              <w:bottom w:val="single" w:sz="4" w:space="0" w:color="auto"/>
              <w:right w:val="single" w:sz="4" w:space="0" w:color="auto"/>
            </w:tcBorders>
            <w:hideMark/>
          </w:tcPr>
          <w:p w:rsidR="00CC2154" w:rsidRPr="00CC2154" w:rsidRDefault="00CC2154" w:rsidP="00CC2154">
            <w:pPr>
              <w:spacing w:line="240" w:lineRule="auto"/>
              <w:rPr>
                <w:rFonts w:ascii="Arial" w:hAnsi="Arial" w:cs="Arial"/>
                <w:sz w:val="16"/>
                <w:szCs w:val="16"/>
              </w:rPr>
            </w:pPr>
            <w:r w:rsidRPr="00CC2154">
              <w:rPr>
                <w:rFonts w:ascii="Arial" w:hAnsi="Arial" w:cs="Arial"/>
                <w:sz w:val="16"/>
                <w:szCs w:val="16"/>
              </w:rPr>
              <w:t>1</w:t>
            </w:r>
          </w:p>
        </w:tc>
        <w:tc>
          <w:tcPr>
            <w:tcW w:w="2741" w:type="dxa"/>
            <w:tcBorders>
              <w:top w:val="single" w:sz="4" w:space="0" w:color="auto"/>
              <w:left w:val="single" w:sz="4" w:space="0" w:color="auto"/>
              <w:bottom w:val="single" w:sz="4" w:space="0" w:color="auto"/>
              <w:right w:val="single" w:sz="4" w:space="0" w:color="auto"/>
            </w:tcBorders>
            <w:hideMark/>
          </w:tcPr>
          <w:p w:rsidR="00CC2154" w:rsidRPr="00CC2154" w:rsidRDefault="00CC2154" w:rsidP="00CC2154">
            <w:pPr>
              <w:spacing w:line="240" w:lineRule="auto"/>
              <w:rPr>
                <w:rFonts w:ascii="Arial" w:hAnsi="Arial" w:cs="Arial"/>
                <w:sz w:val="16"/>
                <w:szCs w:val="16"/>
              </w:rPr>
            </w:pPr>
            <w:r w:rsidRPr="00CC2154">
              <w:rPr>
                <w:rFonts w:ascii="Arial" w:hAnsi="Arial" w:cs="Arial"/>
                <w:sz w:val="16"/>
                <w:szCs w:val="16"/>
              </w:rPr>
              <w:t>Kinematická viskozita pri 100°C     [mm</w:t>
            </w:r>
            <w:r w:rsidRPr="00CC2154">
              <w:rPr>
                <w:rFonts w:ascii="Arial" w:hAnsi="Arial" w:cs="Arial"/>
                <w:sz w:val="16"/>
                <w:szCs w:val="16"/>
                <w:vertAlign w:val="superscript"/>
              </w:rPr>
              <w:t>2</w:t>
            </w:r>
            <w:r w:rsidRPr="00CC2154">
              <w:rPr>
                <w:rFonts w:ascii="Arial" w:hAnsi="Arial" w:cs="Arial"/>
                <w:sz w:val="16"/>
                <w:szCs w:val="16"/>
              </w:rPr>
              <w:t>.s</w:t>
            </w:r>
            <w:r w:rsidRPr="00CC2154">
              <w:rPr>
                <w:rFonts w:ascii="Arial" w:hAnsi="Arial" w:cs="Arial"/>
                <w:sz w:val="16"/>
                <w:szCs w:val="16"/>
                <w:vertAlign w:val="superscript"/>
              </w:rPr>
              <w:t>-1</w:t>
            </w:r>
            <w:r w:rsidRPr="00CC2154">
              <w:rPr>
                <w:rFonts w:ascii="Arial" w:hAnsi="Arial" w:cs="Arial"/>
                <w:sz w:val="16"/>
                <w:szCs w:val="16"/>
              </w:rPr>
              <w:t>]</w:t>
            </w:r>
          </w:p>
        </w:tc>
        <w:tc>
          <w:tcPr>
            <w:tcW w:w="1028" w:type="dxa"/>
            <w:tcBorders>
              <w:top w:val="single" w:sz="4" w:space="0" w:color="auto"/>
              <w:left w:val="single" w:sz="4" w:space="0" w:color="auto"/>
              <w:bottom w:val="single" w:sz="4" w:space="0" w:color="auto"/>
              <w:right w:val="single" w:sz="4" w:space="0" w:color="auto"/>
            </w:tcBorders>
            <w:hideMark/>
          </w:tcPr>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11,0</w:t>
            </w: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až</w:t>
            </w: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13,5</w:t>
            </w:r>
          </w:p>
        </w:tc>
        <w:tc>
          <w:tcPr>
            <w:tcW w:w="849" w:type="dxa"/>
            <w:tcBorders>
              <w:top w:val="single" w:sz="4" w:space="0" w:color="auto"/>
              <w:left w:val="single" w:sz="4" w:space="0" w:color="auto"/>
              <w:bottom w:val="single" w:sz="4" w:space="0" w:color="auto"/>
              <w:right w:val="single" w:sz="4" w:space="0" w:color="auto"/>
            </w:tcBorders>
            <w:hideMark/>
          </w:tcPr>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9,3</w:t>
            </w: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 xml:space="preserve"> až </w:t>
            </w: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12,5</w:t>
            </w:r>
          </w:p>
        </w:tc>
        <w:tc>
          <w:tcPr>
            <w:tcW w:w="848" w:type="dxa"/>
            <w:tcBorders>
              <w:top w:val="single" w:sz="4" w:space="0" w:color="auto"/>
              <w:left w:val="single" w:sz="4" w:space="0" w:color="auto"/>
              <w:bottom w:val="single" w:sz="4" w:space="0" w:color="auto"/>
              <w:right w:val="single" w:sz="4" w:space="0" w:color="auto"/>
            </w:tcBorders>
            <w:hideMark/>
          </w:tcPr>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12,5</w:t>
            </w: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až</w:t>
            </w: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16,3</w:t>
            </w:r>
          </w:p>
        </w:tc>
        <w:tc>
          <w:tcPr>
            <w:tcW w:w="849" w:type="dxa"/>
            <w:tcBorders>
              <w:top w:val="single" w:sz="4" w:space="0" w:color="auto"/>
              <w:left w:val="single" w:sz="4" w:space="0" w:color="auto"/>
              <w:bottom w:val="single" w:sz="4" w:space="0" w:color="auto"/>
              <w:right w:val="single" w:sz="4" w:space="0" w:color="auto"/>
            </w:tcBorders>
            <w:hideMark/>
          </w:tcPr>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12,5</w:t>
            </w: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až</w:t>
            </w: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16,3</w:t>
            </w:r>
          </w:p>
        </w:tc>
        <w:tc>
          <w:tcPr>
            <w:tcW w:w="848" w:type="dxa"/>
            <w:tcBorders>
              <w:top w:val="single" w:sz="4" w:space="0" w:color="auto"/>
              <w:left w:val="single" w:sz="4" w:space="0" w:color="auto"/>
              <w:bottom w:val="single" w:sz="4" w:space="0" w:color="auto"/>
              <w:right w:val="single" w:sz="4" w:space="0" w:color="auto"/>
            </w:tcBorders>
            <w:hideMark/>
          </w:tcPr>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12,5</w:t>
            </w: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až</w:t>
            </w: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16,3</w:t>
            </w:r>
          </w:p>
        </w:tc>
        <w:tc>
          <w:tcPr>
            <w:tcW w:w="849" w:type="dxa"/>
            <w:tcBorders>
              <w:top w:val="single" w:sz="4" w:space="0" w:color="auto"/>
              <w:left w:val="single" w:sz="4" w:space="0" w:color="auto"/>
              <w:bottom w:val="single" w:sz="4" w:space="0" w:color="auto"/>
              <w:right w:val="single" w:sz="4" w:space="0" w:color="auto"/>
            </w:tcBorders>
            <w:hideMark/>
          </w:tcPr>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16,3</w:t>
            </w: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až</w:t>
            </w: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21,6</w:t>
            </w:r>
          </w:p>
        </w:tc>
        <w:tc>
          <w:tcPr>
            <w:tcW w:w="849" w:type="dxa"/>
            <w:tcBorders>
              <w:top w:val="single" w:sz="4" w:space="0" w:color="auto"/>
              <w:left w:val="single" w:sz="4" w:space="0" w:color="auto"/>
              <w:bottom w:val="single" w:sz="4" w:space="0" w:color="auto"/>
              <w:right w:val="single" w:sz="4" w:space="0" w:color="auto"/>
            </w:tcBorders>
            <w:hideMark/>
          </w:tcPr>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12,5</w:t>
            </w: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až</w:t>
            </w: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16,3</w:t>
            </w:r>
          </w:p>
        </w:tc>
      </w:tr>
      <w:tr w:rsidR="00CC2154" w:rsidRPr="00CC2154" w:rsidTr="00CC2154">
        <w:tc>
          <w:tcPr>
            <w:tcW w:w="427" w:type="dxa"/>
            <w:tcBorders>
              <w:top w:val="single" w:sz="4" w:space="0" w:color="auto"/>
              <w:left w:val="single" w:sz="4" w:space="0" w:color="auto"/>
              <w:bottom w:val="single" w:sz="4" w:space="0" w:color="auto"/>
              <w:right w:val="single" w:sz="4" w:space="0" w:color="auto"/>
            </w:tcBorders>
            <w:hideMark/>
          </w:tcPr>
          <w:p w:rsidR="00CC2154" w:rsidRPr="00CC2154" w:rsidRDefault="00CC2154" w:rsidP="00CC2154">
            <w:pPr>
              <w:spacing w:line="240" w:lineRule="auto"/>
              <w:rPr>
                <w:rFonts w:ascii="Arial" w:hAnsi="Arial" w:cs="Arial"/>
                <w:sz w:val="16"/>
                <w:szCs w:val="16"/>
              </w:rPr>
            </w:pPr>
            <w:r w:rsidRPr="00CC2154">
              <w:rPr>
                <w:rFonts w:ascii="Arial" w:hAnsi="Arial" w:cs="Arial"/>
                <w:sz w:val="16"/>
                <w:szCs w:val="16"/>
              </w:rPr>
              <w:t>2</w:t>
            </w:r>
          </w:p>
        </w:tc>
        <w:tc>
          <w:tcPr>
            <w:tcW w:w="2741" w:type="dxa"/>
            <w:tcBorders>
              <w:top w:val="single" w:sz="4" w:space="0" w:color="auto"/>
              <w:left w:val="single" w:sz="4" w:space="0" w:color="auto"/>
              <w:bottom w:val="single" w:sz="4" w:space="0" w:color="auto"/>
              <w:right w:val="single" w:sz="4" w:space="0" w:color="auto"/>
            </w:tcBorders>
            <w:hideMark/>
          </w:tcPr>
          <w:p w:rsidR="00CC2154" w:rsidRPr="00CC2154" w:rsidRDefault="00CC2154" w:rsidP="00CC2154">
            <w:pPr>
              <w:spacing w:line="240" w:lineRule="auto"/>
              <w:rPr>
                <w:rFonts w:ascii="Arial" w:hAnsi="Arial" w:cs="Arial"/>
                <w:sz w:val="16"/>
                <w:szCs w:val="16"/>
              </w:rPr>
            </w:pPr>
            <w:proofErr w:type="spellStart"/>
            <w:r w:rsidRPr="00CC2154">
              <w:rPr>
                <w:rFonts w:ascii="Arial" w:hAnsi="Arial" w:cs="Arial"/>
                <w:bCs/>
                <w:sz w:val="16"/>
                <w:szCs w:val="16"/>
              </w:rPr>
              <w:t>Nizkoteplotná</w:t>
            </w:r>
            <w:proofErr w:type="spellEnd"/>
            <w:r w:rsidRPr="00CC2154">
              <w:rPr>
                <w:rFonts w:ascii="Arial" w:hAnsi="Arial" w:cs="Arial"/>
                <w:bCs/>
                <w:sz w:val="16"/>
                <w:szCs w:val="16"/>
              </w:rPr>
              <w:t xml:space="preserve"> viskozita 30 000 </w:t>
            </w:r>
            <w:proofErr w:type="spellStart"/>
            <w:r w:rsidRPr="00CC2154">
              <w:rPr>
                <w:rFonts w:ascii="Arial" w:hAnsi="Arial" w:cs="Arial"/>
                <w:bCs/>
                <w:sz w:val="16"/>
                <w:szCs w:val="16"/>
              </w:rPr>
              <w:t>mPa.s</w:t>
            </w:r>
            <w:proofErr w:type="spellEnd"/>
            <w:r w:rsidRPr="00CC2154">
              <w:rPr>
                <w:rFonts w:ascii="Arial" w:hAnsi="Arial" w:cs="Arial"/>
                <w:bCs/>
                <w:sz w:val="16"/>
                <w:szCs w:val="16"/>
              </w:rPr>
              <w:t xml:space="preserve"> pri teplote maximálne         [°C]</w:t>
            </w:r>
          </w:p>
        </w:tc>
        <w:tc>
          <w:tcPr>
            <w:tcW w:w="1028" w:type="dxa"/>
            <w:tcBorders>
              <w:top w:val="single" w:sz="4" w:space="0" w:color="auto"/>
              <w:left w:val="single" w:sz="4" w:space="0" w:color="auto"/>
              <w:bottom w:val="single" w:sz="4" w:space="0" w:color="auto"/>
              <w:right w:val="single" w:sz="4" w:space="0" w:color="auto"/>
            </w:tcBorders>
          </w:tcPr>
          <w:p w:rsidR="00CC2154" w:rsidRPr="00CC2154" w:rsidRDefault="00CC2154" w:rsidP="00CC2154">
            <w:pPr>
              <w:spacing w:line="240" w:lineRule="auto"/>
              <w:jc w:val="center"/>
              <w:rPr>
                <w:rFonts w:ascii="Arial" w:hAnsi="Arial" w:cs="Arial"/>
                <w:sz w:val="16"/>
                <w:szCs w:val="16"/>
              </w:rPr>
            </w:pP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w:t>
            </w:r>
          </w:p>
        </w:tc>
        <w:tc>
          <w:tcPr>
            <w:tcW w:w="849" w:type="dxa"/>
            <w:tcBorders>
              <w:top w:val="single" w:sz="4" w:space="0" w:color="auto"/>
              <w:left w:val="single" w:sz="4" w:space="0" w:color="auto"/>
              <w:bottom w:val="single" w:sz="4" w:space="0" w:color="auto"/>
              <w:right w:val="single" w:sz="4" w:space="0" w:color="auto"/>
            </w:tcBorders>
          </w:tcPr>
          <w:p w:rsidR="00CC2154" w:rsidRPr="00CC2154" w:rsidRDefault="00CC2154" w:rsidP="00CC2154">
            <w:pPr>
              <w:spacing w:line="240" w:lineRule="auto"/>
              <w:jc w:val="center"/>
              <w:rPr>
                <w:rFonts w:ascii="Arial" w:hAnsi="Arial" w:cs="Arial"/>
                <w:sz w:val="16"/>
                <w:szCs w:val="16"/>
              </w:rPr>
            </w:pP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-30</w:t>
            </w:r>
          </w:p>
        </w:tc>
        <w:tc>
          <w:tcPr>
            <w:tcW w:w="848" w:type="dxa"/>
            <w:tcBorders>
              <w:top w:val="single" w:sz="4" w:space="0" w:color="auto"/>
              <w:left w:val="single" w:sz="4" w:space="0" w:color="auto"/>
              <w:bottom w:val="single" w:sz="4" w:space="0" w:color="auto"/>
              <w:right w:val="single" w:sz="4" w:space="0" w:color="auto"/>
            </w:tcBorders>
          </w:tcPr>
          <w:p w:rsidR="00CC2154" w:rsidRPr="00CC2154" w:rsidRDefault="00CC2154" w:rsidP="00CC2154">
            <w:pPr>
              <w:spacing w:line="240" w:lineRule="auto"/>
              <w:jc w:val="center"/>
              <w:rPr>
                <w:rFonts w:ascii="Arial" w:hAnsi="Arial" w:cs="Arial"/>
                <w:sz w:val="16"/>
                <w:szCs w:val="16"/>
              </w:rPr>
            </w:pP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-30</w:t>
            </w:r>
          </w:p>
        </w:tc>
        <w:tc>
          <w:tcPr>
            <w:tcW w:w="849" w:type="dxa"/>
            <w:tcBorders>
              <w:top w:val="single" w:sz="4" w:space="0" w:color="auto"/>
              <w:left w:val="single" w:sz="4" w:space="0" w:color="auto"/>
              <w:bottom w:val="single" w:sz="4" w:space="0" w:color="auto"/>
              <w:right w:val="single" w:sz="4" w:space="0" w:color="auto"/>
            </w:tcBorders>
          </w:tcPr>
          <w:p w:rsidR="00CC2154" w:rsidRPr="00CC2154" w:rsidRDefault="00CC2154" w:rsidP="00CC2154">
            <w:pPr>
              <w:spacing w:line="240" w:lineRule="auto"/>
              <w:jc w:val="center"/>
              <w:rPr>
                <w:rFonts w:ascii="Arial" w:hAnsi="Arial" w:cs="Arial"/>
                <w:sz w:val="16"/>
                <w:szCs w:val="16"/>
              </w:rPr>
            </w:pP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-25</w:t>
            </w:r>
          </w:p>
        </w:tc>
        <w:tc>
          <w:tcPr>
            <w:tcW w:w="848" w:type="dxa"/>
            <w:tcBorders>
              <w:top w:val="single" w:sz="4" w:space="0" w:color="auto"/>
              <w:left w:val="single" w:sz="4" w:space="0" w:color="auto"/>
              <w:bottom w:val="single" w:sz="4" w:space="0" w:color="auto"/>
              <w:right w:val="single" w:sz="4" w:space="0" w:color="auto"/>
            </w:tcBorders>
          </w:tcPr>
          <w:p w:rsidR="00CC2154" w:rsidRPr="00CC2154" w:rsidRDefault="00CC2154" w:rsidP="00CC2154">
            <w:pPr>
              <w:spacing w:line="240" w:lineRule="auto"/>
              <w:jc w:val="center"/>
              <w:rPr>
                <w:rFonts w:ascii="Arial" w:hAnsi="Arial" w:cs="Arial"/>
                <w:sz w:val="16"/>
                <w:szCs w:val="16"/>
              </w:rPr>
            </w:pP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-20</w:t>
            </w:r>
          </w:p>
        </w:tc>
        <w:tc>
          <w:tcPr>
            <w:tcW w:w="849" w:type="dxa"/>
            <w:tcBorders>
              <w:top w:val="single" w:sz="4" w:space="0" w:color="auto"/>
              <w:left w:val="single" w:sz="4" w:space="0" w:color="auto"/>
              <w:bottom w:val="single" w:sz="4" w:space="0" w:color="auto"/>
              <w:right w:val="single" w:sz="4" w:space="0" w:color="auto"/>
            </w:tcBorders>
          </w:tcPr>
          <w:p w:rsidR="00CC2154" w:rsidRPr="00CC2154" w:rsidRDefault="00CC2154" w:rsidP="00CC2154">
            <w:pPr>
              <w:spacing w:line="240" w:lineRule="auto"/>
              <w:jc w:val="center"/>
              <w:rPr>
                <w:rFonts w:ascii="Arial" w:hAnsi="Arial" w:cs="Arial"/>
                <w:sz w:val="16"/>
                <w:szCs w:val="16"/>
              </w:rPr>
            </w:pP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-20</w:t>
            </w:r>
          </w:p>
        </w:tc>
        <w:tc>
          <w:tcPr>
            <w:tcW w:w="849" w:type="dxa"/>
            <w:tcBorders>
              <w:top w:val="single" w:sz="4" w:space="0" w:color="auto"/>
              <w:left w:val="single" w:sz="4" w:space="0" w:color="auto"/>
              <w:bottom w:val="single" w:sz="4" w:space="0" w:color="auto"/>
              <w:right w:val="single" w:sz="4" w:space="0" w:color="auto"/>
            </w:tcBorders>
          </w:tcPr>
          <w:p w:rsidR="00CC2154" w:rsidRPr="00CC2154" w:rsidRDefault="00CC2154" w:rsidP="00CC2154">
            <w:pPr>
              <w:spacing w:line="240" w:lineRule="auto"/>
              <w:jc w:val="center"/>
              <w:rPr>
                <w:rFonts w:ascii="Arial" w:hAnsi="Arial" w:cs="Arial"/>
                <w:sz w:val="16"/>
                <w:szCs w:val="16"/>
              </w:rPr>
            </w:pPr>
          </w:p>
          <w:p w:rsidR="00CC2154" w:rsidRPr="00CC2154" w:rsidRDefault="00CC2154" w:rsidP="00CC2154">
            <w:pPr>
              <w:spacing w:line="240" w:lineRule="auto"/>
              <w:jc w:val="center"/>
              <w:rPr>
                <w:rFonts w:ascii="Arial" w:hAnsi="Arial" w:cs="Arial"/>
                <w:sz w:val="16"/>
                <w:szCs w:val="16"/>
              </w:rPr>
            </w:pPr>
            <w:r w:rsidRPr="00CC2154">
              <w:rPr>
                <w:rFonts w:ascii="Arial" w:hAnsi="Arial" w:cs="Arial"/>
                <w:sz w:val="16"/>
                <w:szCs w:val="16"/>
              </w:rPr>
              <w:t>-15</w:t>
            </w:r>
          </w:p>
        </w:tc>
      </w:tr>
    </w:tbl>
    <w:p w:rsidR="00CC2154" w:rsidRPr="00CC2154" w:rsidRDefault="00CC2154" w:rsidP="00CC2154">
      <w:pPr>
        <w:rPr>
          <w:rFonts w:ascii="Arial" w:hAnsi="Arial" w:cs="Arial"/>
          <w:sz w:val="24"/>
          <w:szCs w:val="24"/>
        </w:rPr>
      </w:pPr>
    </w:p>
    <w:p w:rsidR="00CC2154" w:rsidRPr="00CC2154" w:rsidRDefault="00CC2154" w:rsidP="00CC2154">
      <w:pPr>
        <w:rPr>
          <w:rFonts w:ascii="Arial" w:hAnsi="Arial" w:cs="Arial"/>
          <w:sz w:val="24"/>
          <w:szCs w:val="24"/>
        </w:rPr>
      </w:pPr>
      <w:r w:rsidRPr="00CC2154">
        <w:rPr>
          <w:rFonts w:ascii="Arial" w:hAnsi="Arial" w:cs="Arial"/>
          <w:sz w:val="24"/>
          <w:szCs w:val="24"/>
        </w:rPr>
        <w:t>Parametre motorových olejov musí uchádzač dokladovať v technickom informačnom liste produktu. Parametre 1 a 2 v tabuľke 2. uchádzač potvrdí priložením protokolov o skúške vykonané akreditovaným laboratóriom.</w:t>
      </w:r>
    </w:p>
    <w:p w:rsidR="00CC2154" w:rsidRDefault="00CC2154" w:rsidP="00CC2154">
      <w:pPr>
        <w:rPr>
          <w:rFonts w:ascii="Arial" w:hAnsi="Arial" w:cs="Arial"/>
          <w:sz w:val="24"/>
          <w:szCs w:val="24"/>
        </w:rPr>
      </w:pPr>
      <w:r w:rsidRPr="00CC2154">
        <w:rPr>
          <w:rFonts w:ascii="Arial" w:hAnsi="Arial" w:cs="Arial"/>
          <w:sz w:val="24"/>
          <w:szCs w:val="24"/>
        </w:rPr>
        <w:t>V tabuľke 1 položky 25 a 26 „</w:t>
      </w:r>
      <w:r w:rsidRPr="00CC2154">
        <w:rPr>
          <w:rFonts w:ascii="Arial" w:hAnsi="Arial" w:cs="Arial"/>
          <w:color w:val="000000"/>
          <w:sz w:val="24"/>
          <w:szCs w:val="24"/>
        </w:rPr>
        <w:t>Olej pre dvojtaktné motory“</w:t>
      </w:r>
      <w:r w:rsidRPr="00CC2154">
        <w:rPr>
          <w:rFonts w:ascii="Arial" w:hAnsi="Arial" w:cs="Arial"/>
          <w:sz w:val="24"/>
          <w:szCs w:val="24"/>
        </w:rPr>
        <w:t xml:space="preserve"> z  uchádzač predloží technický informačný list produktu.</w:t>
      </w:r>
    </w:p>
    <w:p w:rsidR="00CC2154" w:rsidRPr="00CC2154" w:rsidRDefault="00CC2154" w:rsidP="00CC2154">
      <w:pPr>
        <w:rPr>
          <w:rFonts w:ascii="Arial" w:hAnsi="Arial" w:cs="Arial"/>
          <w:sz w:val="24"/>
          <w:szCs w:val="24"/>
        </w:rPr>
      </w:pPr>
    </w:p>
    <w:p w:rsidR="00CC2154" w:rsidRPr="00CC2154" w:rsidRDefault="00CC2154" w:rsidP="00CC2154">
      <w:pPr>
        <w:rPr>
          <w:rFonts w:ascii="Arial" w:hAnsi="Arial" w:cs="Arial"/>
          <w:sz w:val="24"/>
          <w:szCs w:val="24"/>
        </w:rPr>
      </w:pPr>
      <w:r w:rsidRPr="00CC2154">
        <w:rPr>
          <w:rFonts w:ascii="Arial" w:hAnsi="Arial" w:cs="Arial"/>
          <w:sz w:val="24"/>
          <w:szCs w:val="24"/>
        </w:rPr>
        <w:t xml:space="preserve">SKÚŠOBNÉ METÓDY </w:t>
      </w:r>
    </w:p>
    <w:p w:rsidR="00CC2154" w:rsidRPr="00CC2154" w:rsidRDefault="00CC2154" w:rsidP="00CC2154">
      <w:pPr>
        <w:rPr>
          <w:rFonts w:ascii="Arial" w:hAnsi="Arial" w:cs="Arial"/>
          <w:sz w:val="24"/>
          <w:szCs w:val="24"/>
        </w:rPr>
      </w:pPr>
      <w:r w:rsidRPr="00CC2154">
        <w:rPr>
          <w:rFonts w:ascii="Arial" w:hAnsi="Arial" w:cs="Arial"/>
          <w:sz w:val="24"/>
          <w:szCs w:val="24"/>
        </w:rPr>
        <w:t>Skúšobné metódy p</w:t>
      </w:r>
      <w:r w:rsidR="00C71A7A">
        <w:rPr>
          <w:rFonts w:ascii="Arial" w:hAnsi="Arial" w:cs="Arial"/>
          <w:sz w:val="24"/>
          <w:szCs w:val="24"/>
        </w:rPr>
        <w:t>odľa ktorých sa vykonávajú analý</w:t>
      </w:r>
      <w:r w:rsidRPr="00CC2154">
        <w:rPr>
          <w:rFonts w:ascii="Arial" w:hAnsi="Arial" w:cs="Arial"/>
          <w:sz w:val="24"/>
          <w:szCs w:val="24"/>
        </w:rPr>
        <w:t xml:space="preserve">zy produktov: </w:t>
      </w:r>
    </w:p>
    <w:p w:rsidR="00CC2154" w:rsidRPr="00CC2154" w:rsidRDefault="00CC2154" w:rsidP="00CC2154">
      <w:pPr>
        <w:rPr>
          <w:rFonts w:ascii="Arial" w:hAnsi="Arial" w:cs="Arial"/>
          <w:sz w:val="24"/>
          <w:szCs w:val="24"/>
        </w:rPr>
      </w:pPr>
      <w:r w:rsidRPr="00CC2154">
        <w:rPr>
          <w:rFonts w:ascii="Arial" w:hAnsi="Arial" w:cs="Arial"/>
          <w:sz w:val="24"/>
          <w:szCs w:val="24"/>
        </w:rPr>
        <w:t xml:space="preserve">1. </w:t>
      </w:r>
    </w:p>
    <w:p w:rsidR="00CC2154" w:rsidRPr="00CC2154" w:rsidRDefault="00CC2154" w:rsidP="00CC2154">
      <w:pPr>
        <w:rPr>
          <w:rFonts w:ascii="Arial" w:hAnsi="Arial" w:cs="Arial"/>
          <w:sz w:val="24"/>
          <w:szCs w:val="24"/>
        </w:rPr>
      </w:pPr>
      <w:r w:rsidRPr="00CC2154">
        <w:rPr>
          <w:rFonts w:ascii="Arial" w:hAnsi="Arial" w:cs="Arial"/>
          <w:sz w:val="24"/>
          <w:szCs w:val="24"/>
        </w:rPr>
        <w:t xml:space="preserve">STN EN ISO 3104+AC (65 6216) 1999 </w:t>
      </w:r>
      <w:r w:rsidRPr="00CC2154">
        <w:rPr>
          <w:rStyle w:val="formtext"/>
          <w:rFonts w:ascii="Arial" w:hAnsi="Arial" w:cs="Arial"/>
          <w:sz w:val="24"/>
          <w:szCs w:val="24"/>
        </w:rPr>
        <w:t>Ropné výrobky. Priehľadné a nepriehľadné kvapaliny. Stanovenie kinematickej viskozity a výpočet dynamickej viskozity (ISO 3104:1994+TC1:1997)</w:t>
      </w:r>
      <w:r w:rsidRPr="00CC2154">
        <w:rPr>
          <w:rFonts w:ascii="Arial" w:hAnsi="Arial" w:cs="Arial"/>
          <w:sz w:val="24"/>
          <w:szCs w:val="24"/>
        </w:rPr>
        <w:t xml:space="preserve"> ASTM D 445 </w:t>
      </w:r>
    </w:p>
    <w:p w:rsidR="00CC2154" w:rsidRPr="00CC2154" w:rsidRDefault="00CC2154" w:rsidP="00CC2154">
      <w:pPr>
        <w:rPr>
          <w:rFonts w:ascii="Arial" w:hAnsi="Arial" w:cs="Arial"/>
          <w:sz w:val="24"/>
          <w:szCs w:val="24"/>
        </w:rPr>
      </w:pPr>
      <w:r w:rsidRPr="00CC2154">
        <w:rPr>
          <w:rFonts w:ascii="Arial" w:hAnsi="Arial" w:cs="Arial"/>
          <w:sz w:val="24"/>
          <w:szCs w:val="24"/>
        </w:rPr>
        <w:t xml:space="preserve">2. </w:t>
      </w:r>
    </w:p>
    <w:p w:rsidR="00CC2154" w:rsidRPr="00CC2154" w:rsidRDefault="00CC2154" w:rsidP="00CC2154">
      <w:pPr>
        <w:rPr>
          <w:rFonts w:ascii="Arial" w:hAnsi="Arial" w:cs="Arial"/>
          <w:sz w:val="24"/>
          <w:szCs w:val="24"/>
        </w:rPr>
      </w:pPr>
      <w:r w:rsidRPr="00CC2154">
        <w:rPr>
          <w:rFonts w:ascii="Arial" w:hAnsi="Arial" w:cs="Arial"/>
          <w:sz w:val="24"/>
          <w:szCs w:val="24"/>
        </w:rPr>
        <w:t xml:space="preserve">ASTM D5133-13 Standard Test </w:t>
      </w:r>
      <w:proofErr w:type="spellStart"/>
      <w:r w:rsidRPr="00CC2154">
        <w:rPr>
          <w:rFonts w:ascii="Arial" w:hAnsi="Arial" w:cs="Arial"/>
          <w:sz w:val="24"/>
          <w:szCs w:val="24"/>
        </w:rPr>
        <w:t>Method</w:t>
      </w:r>
      <w:proofErr w:type="spellEnd"/>
      <w:r w:rsidRPr="00CC2154">
        <w:rPr>
          <w:rFonts w:ascii="Arial" w:hAnsi="Arial" w:cs="Arial"/>
          <w:sz w:val="24"/>
          <w:szCs w:val="24"/>
        </w:rPr>
        <w:t xml:space="preserve"> </w:t>
      </w:r>
      <w:proofErr w:type="spellStart"/>
      <w:r w:rsidRPr="00CC2154">
        <w:rPr>
          <w:rFonts w:ascii="Arial" w:hAnsi="Arial" w:cs="Arial"/>
          <w:sz w:val="24"/>
          <w:szCs w:val="24"/>
        </w:rPr>
        <w:t>for</w:t>
      </w:r>
      <w:proofErr w:type="spellEnd"/>
      <w:r w:rsidRPr="00CC2154">
        <w:rPr>
          <w:rFonts w:ascii="Arial" w:hAnsi="Arial" w:cs="Arial"/>
          <w:sz w:val="24"/>
          <w:szCs w:val="24"/>
        </w:rPr>
        <w:t xml:space="preserve"> </w:t>
      </w:r>
      <w:proofErr w:type="spellStart"/>
      <w:r w:rsidRPr="00CC2154">
        <w:rPr>
          <w:rFonts w:ascii="Arial" w:hAnsi="Arial" w:cs="Arial"/>
          <w:sz w:val="24"/>
          <w:szCs w:val="24"/>
        </w:rPr>
        <w:t>Low</w:t>
      </w:r>
      <w:proofErr w:type="spellEnd"/>
      <w:r w:rsidRPr="00CC2154">
        <w:rPr>
          <w:rFonts w:ascii="Arial" w:hAnsi="Arial" w:cs="Arial"/>
          <w:sz w:val="24"/>
          <w:szCs w:val="24"/>
        </w:rPr>
        <w:t xml:space="preserve"> </w:t>
      </w:r>
      <w:proofErr w:type="spellStart"/>
      <w:r w:rsidRPr="00CC2154">
        <w:rPr>
          <w:rFonts w:ascii="Arial" w:hAnsi="Arial" w:cs="Arial"/>
          <w:sz w:val="24"/>
          <w:szCs w:val="24"/>
        </w:rPr>
        <w:t>Temperature</w:t>
      </w:r>
      <w:proofErr w:type="spellEnd"/>
      <w:r w:rsidRPr="00CC2154">
        <w:rPr>
          <w:rFonts w:ascii="Arial" w:hAnsi="Arial" w:cs="Arial"/>
          <w:sz w:val="24"/>
          <w:szCs w:val="24"/>
        </w:rPr>
        <w:t xml:space="preserve">, </w:t>
      </w:r>
      <w:proofErr w:type="spellStart"/>
      <w:r w:rsidRPr="00CC2154">
        <w:rPr>
          <w:rFonts w:ascii="Arial" w:hAnsi="Arial" w:cs="Arial"/>
          <w:sz w:val="24"/>
          <w:szCs w:val="24"/>
        </w:rPr>
        <w:t>Low</w:t>
      </w:r>
      <w:proofErr w:type="spellEnd"/>
      <w:r w:rsidRPr="00CC2154">
        <w:rPr>
          <w:rFonts w:ascii="Arial" w:hAnsi="Arial" w:cs="Arial"/>
          <w:sz w:val="24"/>
          <w:szCs w:val="24"/>
        </w:rPr>
        <w:t xml:space="preserve"> </w:t>
      </w:r>
      <w:proofErr w:type="spellStart"/>
      <w:r w:rsidRPr="00CC2154">
        <w:rPr>
          <w:rFonts w:ascii="Arial" w:hAnsi="Arial" w:cs="Arial"/>
          <w:sz w:val="24"/>
          <w:szCs w:val="24"/>
        </w:rPr>
        <w:t>Shear</w:t>
      </w:r>
      <w:proofErr w:type="spellEnd"/>
      <w:r w:rsidRPr="00CC2154">
        <w:rPr>
          <w:rFonts w:ascii="Arial" w:hAnsi="Arial" w:cs="Arial"/>
          <w:sz w:val="24"/>
          <w:szCs w:val="24"/>
        </w:rPr>
        <w:t xml:space="preserve"> Rate, </w:t>
      </w:r>
      <w:proofErr w:type="spellStart"/>
      <w:r w:rsidRPr="00CC2154">
        <w:rPr>
          <w:rFonts w:ascii="Arial" w:hAnsi="Arial" w:cs="Arial"/>
          <w:sz w:val="24"/>
          <w:szCs w:val="24"/>
        </w:rPr>
        <w:t>Viscosity</w:t>
      </w:r>
      <w:proofErr w:type="spellEnd"/>
      <w:r w:rsidRPr="00CC2154">
        <w:rPr>
          <w:rFonts w:ascii="Arial" w:hAnsi="Arial" w:cs="Arial"/>
          <w:sz w:val="24"/>
          <w:szCs w:val="24"/>
        </w:rPr>
        <w:t>/</w:t>
      </w:r>
      <w:proofErr w:type="spellStart"/>
      <w:r w:rsidRPr="00CC2154">
        <w:rPr>
          <w:rFonts w:ascii="Arial" w:hAnsi="Arial" w:cs="Arial"/>
          <w:sz w:val="24"/>
          <w:szCs w:val="24"/>
        </w:rPr>
        <w:t>Temperature</w:t>
      </w:r>
      <w:proofErr w:type="spellEnd"/>
      <w:r w:rsidRPr="00CC2154">
        <w:rPr>
          <w:rFonts w:ascii="Arial" w:hAnsi="Arial" w:cs="Arial"/>
          <w:sz w:val="24"/>
          <w:szCs w:val="24"/>
        </w:rPr>
        <w:t xml:space="preserve"> </w:t>
      </w:r>
      <w:proofErr w:type="spellStart"/>
      <w:r w:rsidRPr="00CC2154">
        <w:rPr>
          <w:rFonts w:ascii="Arial" w:hAnsi="Arial" w:cs="Arial"/>
          <w:sz w:val="24"/>
          <w:szCs w:val="24"/>
        </w:rPr>
        <w:t>Dependence</w:t>
      </w:r>
      <w:proofErr w:type="spellEnd"/>
      <w:r w:rsidRPr="00CC2154">
        <w:rPr>
          <w:rFonts w:ascii="Arial" w:hAnsi="Arial" w:cs="Arial"/>
          <w:sz w:val="24"/>
          <w:szCs w:val="24"/>
        </w:rPr>
        <w:t xml:space="preserve"> </w:t>
      </w:r>
      <w:proofErr w:type="spellStart"/>
      <w:r w:rsidRPr="00CC2154">
        <w:rPr>
          <w:rFonts w:ascii="Arial" w:hAnsi="Arial" w:cs="Arial"/>
          <w:sz w:val="24"/>
          <w:szCs w:val="24"/>
        </w:rPr>
        <w:t>of</w:t>
      </w:r>
      <w:proofErr w:type="spellEnd"/>
      <w:r w:rsidRPr="00CC2154">
        <w:rPr>
          <w:rFonts w:ascii="Arial" w:hAnsi="Arial" w:cs="Arial"/>
          <w:sz w:val="24"/>
          <w:szCs w:val="24"/>
        </w:rPr>
        <w:t xml:space="preserve"> </w:t>
      </w:r>
      <w:proofErr w:type="spellStart"/>
      <w:r w:rsidRPr="00CC2154">
        <w:rPr>
          <w:rFonts w:ascii="Arial" w:hAnsi="Arial" w:cs="Arial"/>
          <w:sz w:val="24"/>
          <w:szCs w:val="24"/>
        </w:rPr>
        <w:t>Lubricating</w:t>
      </w:r>
      <w:proofErr w:type="spellEnd"/>
      <w:r w:rsidRPr="00CC2154">
        <w:rPr>
          <w:rFonts w:ascii="Arial" w:hAnsi="Arial" w:cs="Arial"/>
          <w:sz w:val="24"/>
          <w:szCs w:val="24"/>
        </w:rPr>
        <w:t xml:space="preserve"> </w:t>
      </w:r>
      <w:proofErr w:type="spellStart"/>
      <w:r w:rsidRPr="00CC2154">
        <w:rPr>
          <w:rFonts w:ascii="Arial" w:hAnsi="Arial" w:cs="Arial"/>
          <w:sz w:val="24"/>
          <w:szCs w:val="24"/>
        </w:rPr>
        <w:t>Oils</w:t>
      </w:r>
      <w:proofErr w:type="spellEnd"/>
      <w:r w:rsidRPr="00CC2154">
        <w:rPr>
          <w:rFonts w:ascii="Arial" w:hAnsi="Arial" w:cs="Arial"/>
          <w:sz w:val="24"/>
          <w:szCs w:val="24"/>
        </w:rPr>
        <w:t xml:space="preserve"> </w:t>
      </w:r>
      <w:proofErr w:type="spellStart"/>
      <w:r w:rsidRPr="00CC2154">
        <w:rPr>
          <w:rFonts w:ascii="Arial" w:hAnsi="Arial" w:cs="Arial"/>
          <w:sz w:val="24"/>
          <w:szCs w:val="24"/>
        </w:rPr>
        <w:t>Using</w:t>
      </w:r>
      <w:proofErr w:type="spellEnd"/>
      <w:r w:rsidRPr="00CC2154">
        <w:rPr>
          <w:rFonts w:ascii="Arial" w:hAnsi="Arial" w:cs="Arial"/>
          <w:sz w:val="24"/>
          <w:szCs w:val="24"/>
        </w:rPr>
        <w:t xml:space="preserve"> a </w:t>
      </w:r>
      <w:proofErr w:type="spellStart"/>
      <w:r w:rsidRPr="00CC2154">
        <w:rPr>
          <w:rFonts w:ascii="Arial" w:hAnsi="Arial" w:cs="Arial"/>
          <w:sz w:val="24"/>
          <w:szCs w:val="24"/>
        </w:rPr>
        <w:t>Temperature-Scanning</w:t>
      </w:r>
      <w:proofErr w:type="spellEnd"/>
      <w:r w:rsidRPr="00CC2154">
        <w:rPr>
          <w:rFonts w:ascii="Arial" w:hAnsi="Arial" w:cs="Arial"/>
          <w:sz w:val="24"/>
          <w:szCs w:val="24"/>
        </w:rPr>
        <w:t xml:space="preserve"> </w:t>
      </w:r>
      <w:proofErr w:type="spellStart"/>
      <w:r w:rsidRPr="00CC2154">
        <w:rPr>
          <w:rFonts w:ascii="Arial" w:hAnsi="Arial" w:cs="Arial"/>
          <w:sz w:val="24"/>
          <w:szCs w:val="24"/>
        </w:rPr>
        <w:t>Technique</w:t>
      </w:r>
      <w:proofErr w:type="spellEnd"/>
    </w:p>
    <w:p w:rsidR="00CC2154" w:rsidRPr="00CC2154" w:rsidRDefault="00CC2154" w:rsidP="00CC2154">
      <w:pPr>
        <w:rPr>
          <w:rFonts w:ascii="Arial" w:hAnsi="Arial" w:cs="Arial"/>
          <w:sz w:val="24"/>
          <w:szCs w:val="24"/>
        </w:rPr>
      </w:pPr>
    </w:p>
    <w:p w:rsidR="00CC2154" w:rsidRPr="00CC2154" w:rsidRDefault="00CC2154" w:rsidP="004437E3">
      <w:pPr>
        <w:rPr>
          <w:rFonts w:ascii="Arial" w:hAnsi="Arial" w:cs="Arial"/>
          <w:sz w:val="24"/>
          <w:szCs w:val="24"/>
        </w:rPr>
      </w:pPr>
      <w:r w:rsidRPr="00CC2154">
        <w:rPr>
          <w:rFonts w:ascii="Arial" w:hAnsi="Arial" w:cs="Arial"/>
          <w:sz w:val="24"/>
          <w:szCs w:val="24"/>
        </w:rPr>
        <w:t>Pri stanovení parametrov je akceptovateľné aj použitie iných ekvivalentných štandardných skúšobných metód napríklad STN/ ČSN/ EN/ ISO/ ASTM/ DIN a podobne.</w:t>
      </w:r>
    </w:p>
    <w:p w:rsidR="00CC2154" w:rsidRPr="00CC2154" w:rsidRDefault="00CC2154" w:rsidP="00CC2154">
      <w:pPr>
        <w:pStyle w:val="Nadpis1"/>
        <w:rPr>
          <w:rFonts w:ascii="Arial" w:hAnsi="Arial" w:cs="Arial"/>
          <w:sz w:val="24"/>
          <w:szCs w:val="24"/>
        </w:rPr>
      </w:pPr>
      <w:r w:rsidRPr="00CC2154">
        <w:rPr>
          <w:rFonts w:ascii="Arial" w:hAnsi="Arial" w:cs="Arial"/>
          <w:sz w:val="24"/>
          <w:szCs w:val="24"/>
        </w:rPr>
        <w:t>Toxicita</w:t>
      </w:r>
    </w:p>
    <w:p w:rsidR="00CC2154" w:rsidRPr="00CC2154" w:rsidRDefault="00CC2154" w:rsidP="00CC2154">
      <w:pPr>
        <w:autoSpaceDE w:val="0"/>
        <w:rPr>
          <w:rFonts w:ascii="Arial" w:eastAsia="TimesNewRoman" w:hAnsi="Arial" w:cs="Arial"/>
          <w:color w:val="000000"/>
          <w:sz w:val="24"/>
          <w:szCs w:val="24"/>
        </w:rPr>
      </w:pPr>
      <w:r w:rsidRPr="00CC2154">
        <w:rPr>
          <w:rFonts w:ascii="Arial" w:eastAsia="TimesNewRoman" w:hAnsi="Arial" w:cs="Arial"/>
          <w:sz w:val="24"/>
          <w:szCs w:val="24"/>
        </w:rPr>
        <w:t xml:space="preserve">Karta (list) bezpečnostných údajov produktu musí spĺňať všetky náležitosti </w:t>
      </w:r>
      <w:r w:rsidRPr="00CC2154">
        <w:rPr>
          <w:rFonts w:ascii="Arial" w:eastAsia="TimesNewRoman" w:hAnsi="Arial" w:cs="Arial"/>
          <w:color w:val="000000"/>
          <w:sz w:val="24"/>
          <w:szCs w:val="24"/>
        </w:rPr>
        <w:t xml:space="preserve">platného nariadenia REACH (1907/2006 ES) , podľa nariadenia Komisie EÚ 453/2010 o požiadavkách na karty bezpečnostných údajov a zákona NR SR č. 67/2010 </w:t>
      </w:r>
      <w:proofErr w:type="spellStart"/>
      <w:r w:rsidRPr="00CC2154">
        <w:rPr>
          <w:rFonts w:ascii="Arial" w:eastAsia="TimesNewRoman" w:hAnsi="Arial" w:cs="Arial"/>
          <w:color w:val="000000"/>
          <w:sz w:val="24"/>
          <w:szCs w:val="24"/>
        </w:rPr>
        <w:t>Z.z</w:t>
      </w:r>
      <w:proofErr w:type="spellEnd"/>
      <w:r w:rsidRPr="00CC2154">
        <w:rPr>
          <w:rFonts w:ascii="Arial" w:eastAsia="TimesNewRoman" w:hAnsi="Arial" w:cs="Arial"/>
          <w:color w:val="000000"/>
          <w:sz w:val="24"/>
          <w:szCs w:val="24"/>
        </w:rPr>
        <w:t>. o podmienkach uvedenia chemických látok a chemických zmesí na trh a o zmene a doplnení niektorých zákonov (</w:t>
      </w:r>
      <w:r w:rsidRPr="00CC2154">
        <w:rPr>
          <w:rStyle w:val="Zvraznenie"/>
          <w:rFonts w:ascii="Arial" w:eastAsia="TimesNewRoman" w:hAnsi="Arial" w:cs="Arial"/>
          <w:color w:val="000000"/>
          <w:sz w:val="24"/>
          <w:szCs w:val="24"/>
        </w:rPr>
        <w:t>chemický zákon</w:t>
      </w:r>
      <w:r w:rsidRPr="00CC2154">
        <w:rPr>
          <w:rFonts w:ascii="Arial" w:eastAsia="TimesNewRoman" w:hAnsi="Arial" w:cs="Arial"/>
          <w:color w:val="000000"/>
          <w:sz w:val="24"/>
          <w:szCs w:val="24"/>
        </w:rPr>
        <w:t xml:space="preserve">). </w:t>
      </w:r>
    </w:p>
    <w:p w:rsidR="00CC2154" w:rsidRPr="00CC2154" w:rsidRDefault="00CC2154" w:rsidP="00CC2154">
      <w:pPr>
        <w:rPr>
          <w:rFonts w:ascii="Arial" w:hAnsi="Arial" w:cs="Arial"/>
          <w:sz w:val="24"/>
          <w:szCs w:val="24"/>
        </w:rPr>
      </w:pPr>
    </w:p>
    <w:p w:rsidR="00CC2154" w:rsidRPr="00CC2154" w:rsidRDefault="00CC2154" w:rsidP="00CC2154">
      <w:pPr>
        <w:rPr>
          <w:rFonts w:ascii="Arial" w:hAnsi="Arial" w:cs="Arial"/>
          <w:sz w:val="24"/>
          <w:szCs w:val="24"/>
        </w:rPr>
      </w:pPr>
      <w:r w:rsidRPr="00CC2154">
        <w:rPr>
          <w:rFonts w:ascii="Arial" w:hAnsi="Arial" w:cs="Arial"/>
          <w:sz w:val="24"/>
          <w:szCs w:val="24"/>
        </w:rPr>
        <w:t xml:space="preserve">BALENIE A ZNAČENIE PREBERANÉHO PRODUKTU </w:t>
      </w:r>
    </w:p>
    <w:p w:rsidR="00CC2154" w:rsidRPr="00CC2154" w:rsidRDefault="00CC2154" w:rsidP="00CC2154">
      <w:pPr>
        <w:rPr>
          <w:rFonts w:ascii="Arial" w:hAnsi="Arial" w:cs="Arial"/>
          <w:sz w:val="24"/>
          <w:szCs w:val="24"/>
        </w:rPr>
      </w:pPr>
      <w:r w:rsidRPr="00CC2154">
        <w:rPr>
          <w:rFonts w:ascii="Arial" w:hAnsi="Arial" w:cs="Arial"/>
          <w:sz w:val="24"/>
          <w:szCs w:val="24"/>
        </w:rPr>
        <w:t>Obstarávateľ preberie produkt vo vhodnom originálnom balení (</w:t>
      </w:r>
      <w:r w:rsidR="00981385">
        <w:rPr>
          <w:rFonts w:ascii="Arial" w:hAnsi="Arial" w:cs="Arial"/>
          <w:sz w:val="24"/>
          <w:szCs w:val="24"/>
        </w:rPr>
        <w:t>max balenia v tabuľke č. 1</w:t>
      </w:r>
      <w:r w:rsidRPr="00CC2154">
        <w:rPr>
          <w:rFonts w:ascii="Arial" w:hAnsi="Arial" w:cs="Arial"/>
          <w:sz w:val="24"/>
          <w:szCs w:val="24"/>
        </w:rPr>
        <w:t>) . Obstarávateľ požaduje ku každej dodávke mazacieho prostriedku uviesť veľkosť balenia a jednotkovú cenu za 1 liter</w:t>
      </w:r>
      <w:r w:rsidR="00DD1047">
        <w:rPr>
          <w:rFonts w:ascii="Arial" w:hAnsi="Arial" w:cs="Arial"/>
          <w:sz w:val="24"/>
          <w:szCs w:val="24"/>
        </w:rPr>
        <w:t>/1 kg</w:t>
      </w:r>
      <w:r w:rsidRPr="00CC2154">
        <w:rPr>
          <w:rFonts w:ascii="Arial" w:hAnsi="Arial" w:cs="Arial"/>
          <w:sz w:val="24"/>
          <w:szCs w:val="24"/>
        </w:rPr>
        <w:t xml:space="preserve"> daného produktu.</w:t>
      </w:r>
    </w:p>
    <w:p w:rsidR="00CC2154" w:rsidRPr="00CC2154" w:rsidRDefault="00CC2154" w:rsidP="00CC2154">
      <w:pPr>
        <w:rPr>
          <w:rFonts w:ascii="Arial" w:hAnsi="Arial" w:cs="Arial"/>
          <w:sz w:val="24"/>
          <w:szCs w:val="24"/>
        </w:rPr>
      </w:pPr>
    </w:p>
    <w:p w:rsidR="00CC2154" w:rsidRPr="00CC2154" w:rsidRDefault="00CC2154" w:rsidP="00CC2154">
      <w:pPr>
        <w:rPr>
          <w:rFonts w:ascii="Arial" w:hAnsi="Arial" w:cs="Arial"/>
          <w:sz w:val="24"/>
          <w:szCs w:val="24"/>
        </w:rPr>
      </w:pPr>
      <w:r w:rsidRPr="00CC2154">
        <w:rPr>
          <w:rFonts w:ascii="Arial" w:hAnsi="Arial" w:cs="Arial"/>
          <w:sz w:val="24"/>
          <w:szCs w:val="24"/>
        </w:rPr>
        <w:lastRenderedPageBreak/>
        <w:t>Obaly s produktom musia byť označené</w:t>
      </w:r>
    </w:p>
    <w:p w:rsidR="00CC2154" w:rsidRPr="00CC2154" w:rsidRDefault="00CC2154" w:rsidP="00CC2154">
      <w:pPr>
        <w:rPr>
          <w:rFonts w:ascii="Arial" w:hAnsi="Arial" w:cs="Arial"/>
          <w:sz w:val="24"/>
          <w:szCs w:val="24"/>
        </w:rPr>
      </w:pPr>
      <w:r w:rsidRPr="00CC2154">
        <w:rPr>
          <w:rFonts w:ascii="Arial" w:hAnsi="Arial" w:cs="Arial"/>
          <w:sz w:val="24"/>
          <w:szCs w:val="24"/>
        </w:rPr>
        <w:t>- označenie výrobcu</w:t>
      </w:r>
    </w:p>
    <w:p w:rsidR="00CC2154" w:rsidRPr="00CC2154" w:rsidRDefault="00CC2154" w:rsidP="00CC2154">
      <w:pPr>
        <w:rPr>
          <w:rFonts w:ascii="Arial" w:hAnsi="Arial" w:cs="Arial"/>
          <w:sz w:val="24"/>
          <w:szCs w:val="24"/>
        </w:rPr>
      </w:pPr>
      <w:r w:rsidRPr="00CC2154">
        <w:rPr>
          <w:rFonts w:ascii="Arial" w:hAnsi="Arial" w:cs="Arial"/>
          <w:sz w:val="24"/>
          <w:szCs w:val="24"/>
        </w:rPr>
        <w:t xml:space="preserve">- názov produktu, </w:t>
      </w:r>
    </w:p>
    <w:p w:rsidR="00CC2154" w:rsidRPr="00CC2154" w:rsidRDefault="00CC2154" w:rsidP="00CC2154">
      <w:pPr>
        <w:rPr>
          <w:rFonts w:ascii="Arial" w:hAnsi="Arial" w:cs="Arial"/>
          <w:sz w:val="24"/>
          <w:szCs w:val="24"/>
        </w:rPr>
      </w:pPr>
      <w:r w:rsidRPr="00CC2154">
        <w:rPr>
          <w:rFonts w:ascii="Arial" w:hAnsi="Arial" w:cs="Arial"/>
          <w:sz w:val="24"/>
          <w:szCs w:val="24"/>
        </w:rPr>
        <w:t xml:space="preserve">- technická špecifikácia, </w:t>
      </w:r>
    </w:p>
    <w:p w:rsidR="00CC2154" w:rsidRPr="00CC2154" w:rsidRDefault="00CC2154" w:rsidP="00CC2154">
      <w:pPr>
        <w:rPr>
          <w:rFonts w:ascii="Arial" w:hAnsi="Arial" w:cs="Arial"/>
          <w:sz w:val="24"/>
          <w:szCs w:val="24"/>
        </w:rPr>
      </w:pPr>
      <w:r w:rsidRPr="00CC2154">
        <w:rPr>
          <w:rFonts w:ascii="Arial" w:hAnsi="Arial" w:cs="Arial"/>
          <w:sz w:val="24"/>
          <w:szCs w:val="24"/>
        </w:rPr>
        <w:t xml:space="preserve">- dátum výroby (balenia), </w:t>
      </w:r>
    </w:p>
    <w:p w:rsidR="00CC2154" w:rsidRPr="00CC2154" w:rsidRDefault="00CC2154" w:rsidP="00CC2154">
      <w:pPr>
        <w:rPr>
          <w:rFonts w:ascii="Arial" w:hAnsi="Arial" w:cs="Arial"/>
          <w:sz w:val="24"/>
          <w:szCs w:val="24"/>
        </w:rPr>
      </w:pPr>
      <w:r w:rsidRPr="00CC2154">
        <w:rPr>
          <w:rFonts w:ascii="Arial" w:hAnsi="Arial" w:cs="Arial"/>
          <w:sz w:val="24"/>
          <w:szCs w:val="24"/>
        </w:rPr>
        <w:t xml:space="preserve">- bezpečnostné (environmentálne) požiadavky, likvidácia, </w:t>
      </w:r>
    </w:p>
    <w:p w:rsidR="00CC2154" w:rsidRPr="00CC2154" w:rsidRDefault="00CC2154" w:rsidP="00CC2154">
      <w:pPr>
        <w:rPr>
          <w:rFonts w:ascii="Arial" w:hAnsi="Arial" w:cs="Arial"/>
          <w:sz w:val="24"/>
          <w:szCs w:val="24"/>
        </w:rPr>
      </w:pPr>
      <w:r w:rsidRPr="00CC2154">
        <w:rPr>
          <w:rFonts w:ascii="Arial" w:hAnsi="Arial" w:cs="Arial"/>
          <w:sz w:val="24"/>
          <w:szCs w:val="24"/>
        </w:rPr>
        <w:t xml:space="preserve">- hmotnosť obsahu, </w:t>
      </w:r>
    </w:p>
    <w:p w:rsidR="00CC2154" w:rsidRPr="00CC2154" w:rsidRDefault="00CC2154" w:rsidP="00CC2154">
      <w:pPr>
        <w:rPr>
          <w:rFonts w:ascii="Arial" w:hAnsi="Arial" w:cs="Arial"/>
          <w:sz w:val="24"/>
          <w:szCs w:val="24"/>
        </w:rPr>
      </w:pPr>
      <w:r w:rsidRPr="00CC2154">
        <w:rPr>
          <w:rFonts w:ascii="Arial" w:hAnsi="Arial" w:cs="Arial"/>
          <w:sz w:val="24"/>
          <w:szCs w:val="24"/>
        </w:rPr>
        <w:t xml:space="preserve">- názov, sídlo a identifikačné číslo výrobcu, </w:t>
      </w:r>
    </w:p>
    <w:p w:rsidR="00CC2154" w:rsidRPr="00CC2154" w:rsidRDefault="00CC2154" w:rsidP="00CC2154">
      <w:pPr>
        <w:rPr>
          <w:rFonts w:ascii="Arial" w:hAnsi="Arial" w:cs="Arial"/>
          <w:sz w:val="24"/>
          <w:szCs w:val="24"/>
        </w:rPr>
      </w:pPr>
      <w:r w:rsidRPr="00CC2154">
        <w:rPr>
          <w:rFonts w:ascii="Arial" w:hAnsi="Arial" w:cs="Arial"/>
          <w:sz w:val="24"/>
          <w:szCs w:val="24"/>
        </w:rPr>
        <w:t xml:space="preserve">- záručná doba, </w:t>
      </w:r>
    </w:p>
    <w:p w:rsidR="00CC2154" w:rsidRPr="00CC2154" w:rsidRDefault="00CC2154" w:rsidP="00CC2154">
      <w:pPr>
        <w:rPr>
          <w:rFonts w:ascii="Arial" w:hAnsi="Arial" w:cs="Arial"/>
          <w:sz w:val="24"/>
          <w:szCs w:val="24"/>
        </w:rPr>
      </w:pPr>
      <w:r w:rsidRPr="00CC2154">
        <w:rPr>
          <w:rFonts w:ascii="Arial" w:hAnsi="Arial" w:cs="Arial"/>
          <w:sz w:val="24"/>
          <w:szCs w:val="24"/>
        </w:rPr>
        <w:t>- dátum kontroly kvality</w:t>
      </w:r>
    </w:p>
    <w:p w:rsidR="00CC2154" w:rsidRPr="00CC2154" w:rsidRDefault="00CC2154" w:rsidP="00CC2154">
      <w:pPr>
        <w:rPr>
          <w:rFonts w:ascii="Arial" w:hAnsi="Arial" w:cs="Arial"/>
          <w:sz w:val="24"/>
          <w:szCs w:val="24"/>
        </w:rPr>
      </w:pPr>
      <w:r w:rsidRPr="00CC2154">
        <w:rPr>
          <w:rFonts w:ascii="Arial" w:hAnsi="Arial" w:cs="Arial"/>
          <w:sz w:val="24"/>
          <w:szCs w:val="24"/>
        </w:rPr>
        <w:t>- vyhlásenie, že výrobok vyhovuje príslušným ustanoveniam STN 656060</w:t>
      </w:r>
    </w:p>
    <w:p w:rsidR="00CC2154" w:rsidRPr="00CC2154" w:rsidRDefault="00CC2154" w:rsidP="00CC2154">
      <w:pPr>
        <w:rPr>
          <w:rFonts w:ascii="Arial" w:hAnsi="Arial" w:cs="Arial"/>
          <w:sz w:val="24"/>
          <w:szCs w:val="24"/>
        </w:rPr>
      </w:pPr>
    </w:p>
    <w:p w:rsidR="00CC2154" w:rsidRPr="00CC2154" w:rsidRDefault="00CC2154" w:rsidP="00CC2154">
      <w:pPr>
        <w:rPr>
          <w:rFonts w:ascii="Arial" w:hAnsi="Arial" w:cs="Arial"/>
          <w:sz w:val="24"/>
          <w:szCs w:val="24"/>
        </w:rPr>
      </w:pPr>
      <w:r w:rsidRPr="00CC2154">
        <w:rPr>
          <w:rFonts w:ascii="Arial" w:hAnsi="Arial" w:cs="Arial"/>
          <w:sz w:val="24"/>
          <w:szCs w:val="24"/>
        </w:rPr>
        <w:t>Navrhovateľ musí mazací prostriedok dodávať v neporušených obaloch. Uzávery obalov musia zaručovať tesnosť. Záručná doba na dodaný mazací prostriedok musí byť  zaručená (pri dodržaní skladovacích podmienok) minimálne 24 mesiacov.</w:t>
      </w:r>
    </w:p>
    <w:p w:rsidR="005B0618" w:rsidRDefault="005B0618" w:rsidP="00B4109A">
      <w:pPr>
        <w:pStyle w:val="Pta"/>
        <w:tabs>
          <w:tab w:val="clear" w:pos="4536"/>
          <w:tab w:val="clear" w:pos="9072"/>
        </w:tabs>
        <w:rPr>
          <w:rFonts w:ascii="Arial" w:hAnsi="Arial" w:cs="Arial"/>
          <w:sz w:val="24"/>
          <w:szCs w:val="24"/>
        </w:rPr>
      </w:pPr>
    </w:p>
    <w:p w:rsidR="005B0618" w:rsidRDefault="005B0618" w:rsidP="00B4109A">
      <w:pPr>
        <w:pStyle w:val="Pta"/>
        <w:tabs>
          <w:tab w:val="clear" w:pos="4536"/>
          <w:tab w:val="clear" w:pos="9072"/>
        </w:tabs>
        <w:rPr>
          <w:rFonts w:ascii="Arial" w:hAnsi="Arial" w:cs="Arial"/>
          <w:sz w:val="24"/>
          <w:szCs w:val="24"/>
        </w:rPr>
      </w:pPr>
    </w:p>
    <w:p w:rsidR="005B0618" w:rsidRDefault="005B0618" w:rsidP="00B4109A">
      <w:pPr>
        <w:pStyle w:val="Pta"/>
        <w:tabs>
          <w:tab w:val="clear" w:pos="4536"/>
          <w:tab w:val="clear" w:pos="9072"/>
        </w:tabs>
        <w:rPr>
          <w:rFonts w:ascii="Arial" w:hAnsi="Arial" w:cs="Arial"/>
          <w:sz w:val="24"/>
          <w:szCs w:val="24"/>
        </w:rPr>
      </w:pPr>
    </w:p>
    <w:p w:rsidR="005B0618" w:rsidRDefault="005B0618" w:rsidP="00B4109A">
      <w:pPr>
        <w:pStyle w:val="Pta"/>
        <w:tabs>
          <w:tab w:val="clear" w:pos="4536"/>
          <w:tab w:val="clear" w:pos="9072"/>
        </w:tabs>
        <w:rPr>
          <w:rFonts w:ascii="Arial" w:hAnsi="Arial" w:cs="Arial"/>
          <w:sz w:val="24"/>
          <w:szCs w:val="24"/>
        </w:rPr>
      </w:pPr>
    </w:p>
    <w:p w:rsidR="005B0618" w:rsidRDefault="005B0618" w:rsidP="00B4109A">
      <w:pPr>
        <w:pStyle w:val="Pta"/>
        <w:tabs>
          <w:tab w:val="clear" w:pos="4536"/>
          <w:tab w:val="clear" w:pos="9072"/>
        </w:tabs>
        <w:rPr>
          <w:rFonts w:ascii="Arial" w:hAnsi="Arial" w:cs="Arial"/>
          <w:sz w:val="24"/>
          <w:szCs w:val="24"/>
        </w:rPr>
      </w:pPr>
    </w:p>
    <w:p w:rsidR="005B0618" w:rsidRDefault="005B0618" w:rsidP="00B4109A">
      <w:pPr>
        <w:pStyle w:val="Pta"/>
        <w:tabs>
          <w:tab w:val="clear" w:pos="4536"/>
          <w:tab w:val="clear" w:pos="9072"/>
        </w:tabs>
        <w:rPr>
          <w:rFonts w:ascii="Arial" w:hAnsi="Arial" w:cs="Arial"/>
          <w:sz w:val="24"/>
          <w:szCs w:val="24"/>
        </w:rPr>
      </w:pPr>
    </w:p>
    <w:p w:rsidR="005B0618" w:rsidRDefault="005B0618" w:rsidP="00B4109A">
      <w:pPr>
        <w:pStyle w:val="Pta"/>
        <w:tabs>
          <w:tab w:val="clear" w:pos="4536"/>
          <w:tab w:val="clear" w:pos="9072"/>
        </w:tabs>
        <w:rPr>
          <w:rFonts w:ascii="Arial" w:hAnsi="Arial" w:cs="Arial"/>
          <w:sz w:val="24"/>
          <w:szCs w:val="24"/>
        </w:rPr>
      </w:pPr>
    </w:p>
    <w:p w:rsidR="005B0618" w:rsidRDefault="005B0618" w:rsidP="00B4109A">
      <w:pPr>
        <w:pStyle w:val="Pta"/>
        <w:tabs>
          <w:tab w:val="clear" w:pos="4536"/>
          <w:tab w:val="clear" w:pos="9072"/>
        </w:tabs>
        <w:rPr>
          <w:rFonts w:ascii="Arial" w:hAnsi="Arial" w:cs="Arial"/>
          <w:sz w:val="24"/>
          <w:szCs w:val="24"/>
        </w:rPr>
      </w:pPr>
    </w:p>
    <w:p w:rsidR="005B0618" w:rsidRDefault="005B0618" w:rsidP="00B4109A">
      <w:pPr>
        <w:pStyle w:val="Pta"/>
        <w:tabs>
          <w:tab w:val="clear" w:pos="4536"/>
          <w:tab w:val="clear" w:pos="9072"/>
        </w:tabs>
        <w:rPr>
          <w:rFonts w:ascii="Arial" w:hAnsi="Arial" w:cs="Arial"/>
          <w:sz w:val="24"/>
          <w:szCs w:val="24"/>
        </w:rPr>
      </w:pPr>
    </w:p>
    <w:p w:rsidR="004D78FA" w:rsidRDefault="004D78FA" w:rsidP="00B4109A">
      <w:pPr>
        <w:pStyle w:val="Pta"/>
        <w:tabs>
          <w:tab w:val="clear" w:pos="4536"/>
          <w:tab w:val="clear" w:pos="9072"/>
        </w:tabs>
        <w:rPr>
          <w:rFonts w:ascii="Arial" w:hAnsi="Arial" w:cs="Arial"/>
          <w:sz w:val="24"/>
          <w:szCs w:val="24"/>
        </w:rPr>
      </w:pPr>
    </w:p>
    <w:p w:rsidR="006211BE" w:rsidRDefault="006211BE" w:rsidP="00B4109A">
      <w:pPr>
        <w:pStyle w:val="Pta"/>
        <w:tabs>
          <w:tab w:val="clear" w:pos="4536"/>
          <w:tab w:val="clear" w:pos="9072"/>
        </w:tabs>
        <w:rPr>
          <w:rFonts w:ascii="Arial" w:hAnsi="Arial" w:cs="Arial"/>
          <w:sz w:val="24"/>
          <w:szCs w:val="24"/>
        </w:rPr>
      </w:pPr>
    </w:p>
    <w:p w:rsidR="006211BE" w:rsidRDefault="006211BE" w:rsidP="00B4109A">
      <w:pPr>
        <w:pStyle w:val="Pta"/>
        <w:tabs>
          <w:tab w:val="clear" w:pos="4536"/>
          <w:tab w:val="clear" w:pos="9072"/>
        </w:tabs>
        <w:rPr>
          <w:rFonts w:ascii="Arial" w:hAnsi="Arial" w:cs="Arial"/>
          <w:sz w:val="24"/>
          <w:szCs w:val="24"/>
        </w:rPr>
      </w:pPr>
    </w:p>
    <w:p w:rsidR="00CC2154" w:rsidRDefault="00CC2154" w:rsidP="00B4109A">
      <w:pPr>
        <w:pStyle w:val="Pta"/>
        <w:tabs>
          <w:tab w:val="clear" w:pos="4536"/>
          <w:tab w:val="clear" w:pos="9072"/>
        </w:tabs>
        <w:rPr>
          <w:rFonts w:ascii="Arial" w:hAnsi="Arial" w:cs="Arial"/>
          <w:sz w:val="24"/>
          <w:szCs w:val="24"/>
        </w:rPr>
      </w:pPr>
    </w:p>
    <w:p w:rsidR="00CC2154" w:rsidRDefault="00CC2154" w:rsidP="00B4109A">
      <w:pPr>
        <w:pStyle w:val="Pta"/>
        <w:tabs>
          <w:tab w:val="clear" w:pos="4536"/>
          <w:tab w:val="clear" w:pos="9072"/>
        </w:tabs>
        <w:rPr>
          <w:rFonts w:ascii="Arial" w:hAnsi="Arial" w:cs="Arial"/>
          <w:sz w:val="24"/>
          <w:szCs w:val="24"/>
        </w:rPr>
      </w:pPr>
    </w:p>
    <w:p w:rsidR="00CC2154" w:rsidRDefault="00CC2154" w:rsidP="00B4109A">
      <w:pPr>
        <w:pStyle w:val="Pta"/>
        <w:tabs>
          <w:tab w:val="clear" w:pos="4536"/>
          <w:tab w:val="clear" w:pos="9072"/>
        </w:tabs>
        <w:rPr>
          <w:rFonts w:ascii="Arial" w:hAnsi="Arial" w:cs="Arial"/>
          <w:sz w:val="24"/>
          <w:szCs w:val="24"/>
        </w:rPr>
      </w:pPr>
    </w:p>
    <w:p w:rsidR="00CC2154" w:rsidRDefault="00CC2154" w:rsidP="00B4109A">
      <w:pPr>
        <w:pStyle w:val="Pta"/>
        <w:tabs>
          <w:tab w:val="clear" w:pos="4536"/>
          <w:tab w:val="clear" w:pos="9072"/>
        </w:tabs>
        <w:rPr>
          <w:rFonts w:ascii="Arial" w:hAnsi="Arial" w:cs="Arial"/>
          <w:sz w:val="24"/>
          <w:szCs w:val="24"/>
        </w:rPr>
      </w:pPr>
    </w:p>
    <w:p w:rsidR="00CC2154" w:rsidRDefault="00CC2154" w:rsidP="00B4109A">
      <w:pPr>
        <w:pStyle w:val="Pta"/>
        <w:tabs>
          <w:tab w:val="clear" w:pos="4536"/>
          <w:tab w:val="clear" w:pos="9072"/>
        </w:tabs>
        <w:rPr>
          <w:rFonts w:ascii="Arial" w:hAnsi="Arial" w:cs="Arial"/>
          <w:sz w:val="24"/>
          <w:szCs w:val="24"/>
        </w:rPr>
      </w:pPr>
    </w:p>
    <w:p w:rsidR="00CC2154" w:rsidRDefault="00CC2154" w:rsidP="00B4109A">
      <w:pPr>
        <w:pStyle w:val="Pta"/>
        <w:tabs>
          <w:tab w:val="clear" w:pos="4536"/>
          <w:tab w:val="clear" w:pos="9072"/>
        </w:tabs>
        <w:rPr>
          <w:rFonts w:ascii="Arial" w:hAnsi="Arial" w:cs="Arial"/>
          <w:sz w:val="24"/>
          <w:szCs w:val="24"/>
        </w:rPr>
      </w:pPr>
    </w:p>
    <w:p w:rsidR="00CC2154" w:rsidRDefault="00CC2154" w:rsidP="00B4109A">
      <w:pPr>
        <w:pStyle w:val="Pta"/>
        <w:tabs>
          <w:tab w:val="clear" w:pos="4536"/>
          <w:tab w:val="clear" w:pos="9072"/>
        </w:tabs>
        <w:rPr>
          <w:rFonts w:ascii="Arial" w:hAnsi="Arial" w:cs="Arial"/>
          <w:sz w:val="24"/>
          <w:szCs w:val="24"/>
        </w:rPr>
      </w:pPr>
    </w:p>
    <w:p w:rsidR="00CC2154" w:rsidRDefault="00CC2154" w:rsidP="00B4109A">
      <w:pPr>
        <w:pStyle w:val="Pta"/>
        <w:tabs>
          <w:tab w:val="clear" w:pos="4536"/>
          <w:tab w:val="clear" w:pos="9072"/>
        </w:tabs>
        <w:rPr>
          <w:rFonts w:ascii="Arial" w:hAnsi="Arial" w:cs="Arial"/>
          <w:sz w:val="24"/>
          <w:szCs w:val="24"/>
        </w:rPr>
      </w:pPr>
    </w:p>
    <w:p w:rsidR="00CC2154" w:rsidRDefault="00CC2154" w:rsidP="00B4109A">
      <w:pPr>
        <w:pStyle w:val="Pta"/>
        <w:tabs>
          <w:tab w:val="clear" w:pos="4536"/>
          <w:tab w:val="clear" w:pos="9072"/>
        </w:tabs>
        <w:rPr>
          <w:rFonts w:ascii="Arial" w:hAnsi="Arial" w:cs="Arial"/>
          <w:sz w:val="24"/>
          <w:szCs w:val="24"/>
        </w:rPr>
      </w:pPr>
    </w:p>
    <w:p w:rsidR="00CC2154" w:rsidRDefault="00CC2154" w:rsidP="00B4109A">
      <w:pPr>
        <w:pStyle w:val="Pta"/>
        <w:tabs>
          <w:tab w:val="clear" w:pos="4536"/>
          <w:tab w:val="clear" w:pos="9072"/>
        </w:tabs>
        <w:rPr>
          <w:rFonts w:ascii="Arial" w:hAnsi="Arial" w:cs="Arial"/>
          <w:sz w:val="24"/>
          <w:szCs w:val="24"/>
        </w:rPr>
      </w:pPr>
    </w:p>
    <w:p w:rsidR="00CC2154" w:rsidRDefault="00CC2154" w:rsidP="00B4109A">
      <w:pPr>
        <w:pStyle w:val="Pta"/>
        <w:tabs>
          <w:tab w:val="clear" w:pos="4536"/>
          <w:tab w:val="clear" w:pos="9072"/>
        </w:tabs>
        <w:rPr>
          <w:rFonts w:ascii="Arial" w:hAnsi="Arial" w:cs="Arial"/>
          <w:sz w:val="24"/>
          <w:szCs w:val="24"/>
        </w:rPr>
      </w:pPr>
    </w:p>
    <w:p w:rsidR="00CC2154" w:rsidRDefault="00CC2154" w:rsidP="00B4109A">
      <w:pPr>
        <w:pStyle w:val="Pta"/>
        <w:tabs>
          <w:tab w:val="clear" w:pos="4536"/>
          <w:tab w:val="clear" w:pos="9072"/>
        </w:tabs>
        <w:rPr>
          <w:rFonts w:ascii="Arial" w:hAnsi="Arial" w:cs="Arial"/>
          <w:sz w:val="24"/>
          <w:szCs w:val="24"/>
        </w:rPr>
      </w:pPr>
    </w:p>
    <w:p w:rsidR="00CC2154" w:rsidRDefault="00CC2154" w:rsidP="00B4109A">
      <w:pPr>
        <w:pStyle w:val="Pta"/>
        <w:tabs>
          <w:tab w:val="clear" w:pos="4536"/>
          <w:tab w:val="clear" w:pos="9072"/>
        </w:tabs>
        <w:rPr>
          <w:rFonts w:ascii="Arial" w:hAnsi="Arial" w:cs="Arial"/>
          <w:sz w:val="24"/>
          <w:szCs w:val="24"/>
        </w:rPr>
      </w:pPr>
    </w:p>
    <w:p w:rsidR="00CC2154" w:rsidRDefault="00CC2154" w:rsidP="00B4109A">
      <w:pPr>
        <w:pStyle w:val="Pta"/>
        <w:tabs>
          <w:tab w:val="clear" w:pos="4536"/>
          <w:tab w:val="clear" w:pos="9072"/>
        </w:tabs>
        <w:rPr>
          <w:rFonts w:ascii="Arial" w:hAnsi="Arial" w:cs="Arial"/>
          <w:sz w:val="24"/>
          <w:szCs w:val="24"/>
        </w:rPr>
      </w:pPr>
    </w:p>
    <w:p w:rsidR="00CC2154" w:rsidRDefault="00CC2154" w:rsidP="00B4109A">
      <w:pPr>
        <w:pStyle w:val="Pta"/>
        <w:tabs>
          <w:tab w:val="clear" w:pos="4536"/>
          <w:tab w:val="clear" w:pos="9072"/>
        </w:tabs>
        <w:rPr>
          <w:rFonts w:ascii="Arial" w:hAnsi="Arial" w:cs="Arial"/>
          <w:sz w:val="24"/>
          <w:szCs w:val="24"/>
        </w:rPr>
      </w:pPr>
    </w:p>
    <w:p w:rsidR="004D78FA" w:rsidRDefault="004D78FA" w:rsidP="00B4109A">
      <w:pPr>
        <w:pStyle w:val="Pta"/>
        <w:tabs>
          <w:tab w:val="clear" w:pos="4536"/>
          <w:tab w:val="clear" w:pos="9072"/>
        </w:tabs>
        <w:rPr>
          <w:rFonts w:ascii="Arial" w:hAnsi="Arial" w:cs="Arial"/>
          <w:sz w:val="24"/>
          <w:szCs w:val="24"/>
        </w:rPr>
      </w:pPr>
    </w:p>
    <w:p w:rsidR="008332EA" w:rsidRDefault="008332EA" w:rsidP="00B4109A">
      <w:pPr>
        <w:pStyle w:val="Pta"/>
        <w:tabs>
          <w:tab w:val="clear" w:pos="4536"/>
          <w:tab w:val="clear" w:pos="9072"/>
        </w:tabs>
        <w:rPr>
          <w:rFonts w:ascii="Arial" w:hAnsi="Arial" w:cs="Arial"/>
          <w:sz w:val="24"/>
          <w:szCs w:val="24"/>
        </w:rPr>
      </w:pPr>
    </w:p>
    <w:p w:rsidR="00B4109A" w:rsidRDefault="00B4109A" w:rsidP="00B4109A">
      <w:pPr>
        <w:pStyle w:val="Pta"/>
        <w:tabs>
          <w:tab w:val="clear" w:pos="4536"/>
          <w:tab w:val="clear" w:pos="9072"/>
        </w:tabs>
        <w:rPr>
          <w:rFonts w:ascii="Arial" w:hAnsi="Arial" w:cs="Arial"/>
          <w:sz w:val="24"/>
          <w:szCs w:val="24"/>
        </w:rPr>
      </w:pPr>
      <w:r w:rsidRPr="00A51EE8">
        <w:rPr>
          <w:rFonts w:ascii="Arial" w:hAnsi="Arial" w:cs="Arial"/>
          <w:sz w:val="24"/>
          <w:szCs w:val="24"/>
        </w:rPr>
        <w:t>Príloha č</w:t>
      </w:r>
      <w:r w:rsidR="00040954">
        <w:rPr>
          <w:rFonts w:ascii="Arial" w:hAnsi="Arial" w:cs="Arial"/>
          <w:sz w:val="24"/>
          <w:szCs w:val="24"/>
        </w:rPr>
        <w:t>. 3</w:t>
      </w:r>
      <w:r w:rsidRPr="00A51EE8">
        <w:rPr>
          <w:rFonts w:ascii="Arial" w:hAnsi="Arial" w:cs="Arial"/>
          <w:sz w:val="24"/>
          <w:szCs w:val="24"/>
        </w:rPr>
        <w:t xml:space="preserve"> : Miesta dodania</w:t>
      </w:r>
    </w:p>
    <w:p w:rsidR="00C2572E" w:rsidRDefault="00C2572E" w:rsidP="00B4109A">
      <w:pPr>
        <w:pStyle w:val="Pta"/>
        <w:tabs>
          <w:tab w:val="clear" w:pos="4536"/>
          <w:tab w:val="clear" w:pos="9072"/>
        </w:tabs>
        <w:rPr>
          <w:rFonts w:ascii="Arial" w:hAnsi="Arial" w:cs="Arial"/>
          <w:sz w:val="24"/>
          <w:szCs w:val="24"/>
        </w:rPr>
      </w:pPr>
    </w:p>
    <w:tbl>
      <w:tblPr>
        <w:tblW w:w="7640" w:type="dxa"/>
        <w:tblInd w:w="55" w:type="dxa"/>
        <w:tblCellMar>
          <w:left w:w="70" w:type="dxa"/>
          <w:right w:w="70" w:type="dxa"/>
        </w:tblCellMar>
        <w:tblLook w:val="04A0" w:firstRow="1" w:lastRow="0" w:firstColumn="1" w:lastColumn="0" w:noHBand="0" w:noVBand="1"/>
      </w:tblPr>
      <w:tblGrid>
        <w:gridCol w:w="2297"/>
        <w:gridCol w:w="2095"/>
        <w:gridCol w:w="3248"/>
      </w:tblGrid>
      <w:tr w:rsidR="00C2572E" w:rsidRPr="006A2246" w:rsidTr="00123825">
        <w:trPr>
          <w:trHeight w:val="300"/>
        </w:trPr>
        <w:tc>
          <w:tcPr>
            <w:tcW w:w="7640" w:type="dxa"/>
            <w:gridSpan w:val="3"/>
            <w:tcBorders>
              <w:top w:val="nil"/>
              <w:left w:val="nil"/>
              <w:bottom w:val="single" w:sz="4" w:space="0" w:color="auto"/>
              <w:right w:val="nil"/>
            </w:tcBorders>
            <w:shd w:val="clear" w:color="auto" w:fill="auto"/>
            <w:noWrap/>
            <w:vAlign w:val="bottom"/>
            <w:hideMark/>
          </w:tcPr>
          <w:p w:rsidR="00C2572E" w:rsidRPr="006A2246" w:rsidRDefault="00C2572E" w:rsidP="00123825">
            <w:pPr>
              <w:spacing w:line="240" w:lineRule="auto"/>
              <w:jc w:val="center"/>
              <w:rPr>
                <w:rFonts w:eastAsia="Times New Roman" w:cs="Calibri"/>
                <w:color w:val="000000"/>
                <w:lang w:eastAsia="sk-SK"/>
              </w:rPr>
            </w:pPr>
          </w:p>
        </w:tc>
      </w:tr>
      <w:tr w:rsidR="00C2572E" w:rsidRPr="006A2246" w:rsidTr="00123825">
        <w:trPr>
          <w:trHeight w:val="300"/>
        </w:trPr>
        <w:tc>
          <w:tcPr>
            <w:tcW w:w="2297" w:type="dxa"/>
            <w:tcBorders>
              <w:top w:val="nil"/>
              <w:left w:val="single" w:sz="4" w:space="0" w:color="auto"/>
              <w:bottom w:val="single" w:sz="4" w:space="0" w:color="auto"/>
              <w:right w:val="single" w:sz="4" w:space="0" w:color="auto"/>
            </w:tcBorders>
            <w:shd w:val="clear" w:color="auto" w:fill="auto"/>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2095"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3248"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 </w:t>
            </w:r>
          </w:p>
        </w:tc>
      </w:tr>
      <w:tr w:rsidR="00C2572E" w:rsidRPr="006A2246" w:rsidTr="00123825">
        <w:trPr>
          <w:trHeight w:val="300"/>
        </w:trPr>
        <w:tc>
          <w:tcPr>
            <w:tcW w:w="2297" w:type="dxa"/>
            <w:vMerge w:val="restart"/>
            <w:tcBorders>
              <w:top w:val="nil"/>
              <w:left w:val="single" w:sz="4" w:space="0" w:color="auto"/>
              <w:bottom w:val="single" w:sz="4" w:space="0" w:color="000000"/>
              <w:right w:val="single" w:sz="4" w:space="0" w:color="auto"/>
            </w:tcBorders>
            <w:shd w:val="clear" w:color="auto" w:fill="auto"/>
            <w:vAlign w:val="bottom"/>
            <w:hideMark/>
          </w:tcPr>
          <w:p w:rsidR="00C2572E" w:rsidRPr="006A2246" w:rsidRDefault="00C2572E" w:rsidP="00123825">
            <w:pPr>
              <w:spacing w:line="240" w:lineRule="auto"/>
              <w:jc w:val="center"/>
              <w:rPr>
                <w:rFonts w:eastAsia="Times New Roman" w:cs="Calibri"/>
                <w:color w:val="000000"/>
                <w:lang w:eastAsia="sk-SK"/>
              </w:rPr>
            </w:pPr>
            <w:r w:rsidRPr="006A2246">
              <w:rPr>
                <w:rFonts w:eastAsia="Times New Roman" w:cs="Calibri"/>
                <w:color w:val="000000"/>
                <w:lang w:eastAsia="sk-SK"/>
              </w:rPr>
              <w:t>Zásobovací sklad    BA Východné (sklad č. 3102)</w:t>
            </w:r>
          </w:p>
        </w:tc>
        <w:tc>
          <w:tcPr>
            <w:tcW w:w="2095"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Meno</w:t>
            </w:r>
          </w:p>
        </w:tc>
        <w:tc>
          <w:tcPr>
            <w:tcW w:w="3248"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Pr>
                <w:rFonts w:eastAsia="Times New Roman" w:cs="Calibri"/>
                <w:color w:val="000000"/>
                <w:lang w:eastAsia="sk-SK"/>
              </w:rPr>
              <w:t>Ružena Matejovová</w:t>
            </w:r>
          </w:p>
        </w:tc>
      </w:tr>
      <w:tr w:rsidR="00C2572E" w:rsidRPr="006A2246" w:rsidTr="00123825">
        <w:trPr>
          <w:trHeight w:val="300"/>
        </w:trPr>
        <w:tc>
          <w:tcPr>
            <w:tcW w:w="2297" w:type="dxa"/>
            <w:vMerge/>
            <w:tcBorders>
              <w:top w:val="nil"/>
              <w:left w:val="single" w:sz="4" w:space="0" w:color="auto"/>
              <w:bottom w:val="single" w:sz="4" w:space="0" w:color="000000"/>
              <w:right w:val="single" w:sz="4" w:space="0" w:color="auto"/>
            </w:tcBorders>
            <w:vAlign w:val="center"/>
            <w:hideMark/>
          </w:tcPr>
          <w:p w:rsidR="00C2572E" w:rsidRPr="006A2246" w:rsidRDefault="00C2572E" w:rsidP="00123825">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e-mail</w:t>
            </w:r>
          </w:p>
        </w:tc>
        <w:tc>
          <w:tcPr>
            <w:tcW w:w="3248"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Pr>
                <w:rFonts w:eastAsia="Times New Roman" w:cs="Calibri"/>
                <w:color w:val="000000"/>
                <w:lang w:eastAsia="sk-SK"/>
              </w:rPr>
              <w:t>matejovova.ruzena</w:t>
            </w:r>
            <w:r w:rsidRPr="006A2246">
              <w:rPr>
                <w:rFonts w:eastAsia="Times New Roman" w:cs="Calibri"/>
                <w:color w:val="000000"/>
                <w:lang w:eastAsia="sk-SK"/>
              </w:rPr>
              <w:t>@zsr.sk</w:t>
            </w:r>
          </w:p>
        </w:tc>
      </w:tr>
      <w:tr w:rsidR="00C2572E" w:rsidRPr="006A2246" w:rsidTr="00123825">
        <w:trPr>
          <w:trHeight w:val="300"/>
        </w:trPr>
        <w:tc>
          <w:tcPr>
            <w:tcW w:w="2297" w:type="dxa"/>
            <w:vMerge/>
            <w:tcBorders>
              <w:top w:val="nil"/>
              <w:left w:val="single" w:sz="4" w:space="0" w:color="auto"/>
              <w:bottom w:val="single" w:sz="4" w:space="0" w:color="000000"/>
              <w:right w:val="single" w:sz="4" w:space="0" w:color="auto"/>
            </w:tcBorders>
            <w:vAlign w:val="center"/>
            <w:hideMark/>
          </w:tcPr>
          <w:p w:rsidR="00C2572E" w:rsidRPr="006A2246" w:rsidRDefault="00C2572E" w:rsidP="00123825">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telefón</w:t>
            </w:r>
          </w:p>
        </w:tc>
        <w:tc>
          <w:tcPr>
            <w:tcW w:w="3248"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02/20295585</w:t>
            </w:r>
          </w:p>
        </w:tc>
      </w:tr>
      <w:tr w:rsidR="00C2572E" w:rsidRPr="006A2246" w:rsidTr="00123825">
        <w:trPr>
          <w:trHeight w:val="300"/>
        </w:trPr>
        <w:tc>
          <w:tcPr>
            <w:tcW w:w="2297" w:type="dxa"/>
            <w:vMerge/>
            <w:tcBorders>
              <w:top w:val="nil"/>
              <w:left w:val="single" w:sz="4" w:space="0" w:color="auto"/>
              <w:bottom w:val="single" w:sz="4" w:space="0" w:color="000000"/>
              <w:right w:val="single" w:sz="4" w:space="0" w:color="auto"/>
            </w:tcBorders>
            <w:vAlign w:val="center"/>
            <w:hideMark/>
          </w:tcPr>
          <w:p w:rsidR="00C2572E" w:rsidRPr="006A2246" w:rsidRDefault="00C2572E" w:rsidP="00123825">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prevádzková doba</w:t>
            </w:r>
          </w:p>
        </w:tc>
        <w:tc>
          <w:tcPr>
            <w:tcW w:w="3248"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6.30 - 14.30 hod</w:t>
            </w:r>
          </w:p>
        </w:tc>
      </w:tr>
      <w:tr w:rsidR="00C2572E" w:rsidRPr="006A2246" w:rsidTr="00123825">
        <w:trPr>
          <w:trHeight w:val="300"/>
        </w:trPr>
        <w:tc>
          <w:tcPr>
            <w:tcW w:w="2297" w:type="dxa"/>
            <w:tcBorders>
              <w:top w:val="nil"/>
              <w:left w:val="single" w:sz="4" w:space="0" w:color="auto"/>
              <w:bottom w:val="single" w:sz="4" w:space="0" w:color="auto"/>
              <w:right w:val="single" w:sz="4" w:space="0" w:color="auto"/>
            </w:tcBorders>
            <w:shd w:val="clear" w:color="auto" w:fill="auto"/>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2095"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3248"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 </w:t>
            </w:r>
          </w:p>
        </w:tc>
      </w:tr>
      <w:tr w:rsidR="00C2572E" w:rsidRPr="006A2246" w:rsidTr="00123825">
        <w:trPr>
          <w:trHeight w:val="300"/>
        </w:trPr>
        <w:tc>
          <w:tcPr>
            <w:tcW w:w="2297" w:type="dxa"/>
            <w:vMerge w:val="restart"/>
            <w:tcBorders>
              <w:top w:val="nil"/>
              <w:left w:val="single" w:sz="4" w:space="0" w:color="auto"/>
              <w:bottom w:val="single" w:sz="4" w:space="0" w:color="000000"/>
              <w:right w:val="single" w:sz="4" w:space="0" w:color="auto"/>
            </w:tcBorders>
            <w:shd w:val="clear" w:color="auto" w:fill="auto"/>
            <w:vAlign w:val="bottom"/>
            <w:hideMark/>
          </w:tcPr>
          <w:p w:rsidR="00C2572E" w:rsidRPr="006A2246" w:rsidRDefault="00C2572E" w:rsidP="00123825">
            <w:pPr>
              <w:spacing w:line="240" w:lineRule="auto"/>
              <w:jc w:val="center"/>
              <w:rPr>
                <w:rFonts w:eastAsia="Times New Roman" w:cs="Calibri"/>
                <w:color w:val="000000"/>
                <w:lang w:eastAsia="sk-SK"/>
              </w:rPr>
            </w:pPr>
            <w:r w:rsidRPr="006A2246">
              <w:rPr>
                <w:rFonts w:eastAsia="Times New Roman" w:cs="Calibri"/>
                <w:color w:val="000000"/>
                <w:lang w:eastAsia="sk-SK"/>
              </w:rPr>
              <w:t>Zásobovací sklad Žilina (sklad č. 3202)</w:t>
            </w:r>
          </w:p>
        </w:tc>
        <w:tc>
          <w:tcPr>
            <w:tcW w:w="2095"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Meno</w:t>
            </w:r>
          </w:p>
        </w:tc>
        <w:tc>
          <w:tcPr>
            <w:tcW w:w="3248" w:type="dxa"/>
            <w:tcBorders>
              <w:top w:val="nil"/>
              <w:left w:val="nil"/>
              <w:bottom w:val="single" w:sz="4" w:space="0" w:color="auto"/>
              <w:right w:val="single" w:sz="4" w:space="0" w:color="auto"/>
            </w:tcBorders>
            <w:shd w:val="clear" w:color="auto" w:fill="auto"/>
            <w:noWrap/>
            <w:vAlign w:val="bottom"/>
            <w:hideMark/>
          </w:tcPr>
          <w:p w:rsidR="00C2572E" w:rsidRPr="000E48A7" w:rsidRDefault="00C2572E" w:rsidP="00123825">
            <w:pPr>
              <w:spacing w:line="240" w:lineRule="auto"/>
              <w:jc w:val="left"/>
              <w:rPr>
                <w:rFonts w:eastAsia="Times New Roman" w:cs="Calibri"/>
                <w:lang w:eastAsia="sk-SK"/>
              </w:rPr>
            </w:pPr>
            <w:r w:rsidRPr="000E48A7">
              <w:rPr>
                <w:rFonts w:eastAsia="Times New Roman" w:cs="Calibri"/>
                <w:lang w:eastAsia="sk-SK"/>
              </w:rPr>
              <w:t>Šišitková Oľga</w:t>
            </w:r>
          </w:p>
        </w:tc>
      </w:tr>
      <w:tr w:rsidR="00C2572E" w:rsidRPr="006A2246" w:rsidTr="00123825">
        <w:trPr>
          <w:trHeight w:val="300"/>
        </w:trPr>
        <w:tc>
          <w:tcPr>
            <w:tcW w:w="2297" w:type="dxa"/>
            <w:vMerge/>
            <w:tcBorders>
              <w:top w:val="nil"/>
              <w:left w:val="single" w:sz="4" w:space="0" w:color="auto"/>
              <w:bottom w:val="single" w:sz="4" w:space="0" w:color="000000"/>
              <w:right w:val="single" w:sz="4" w:space="0" w:color="auto"/>
            </w:tcBorders>
            <w:vAlign w:val="center"/>
            <w:hideMark/>
          </w:tcPr>
          <w:p w:rsidR="00C2572E" w:rsidRPr="006A2246" w:rsidRDefault="00C2572E" w:rsidP="00123825">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e-mail</w:t>
            </w:r>
          </w:p>
        </w:tc>
        <w:tc>
          <w:tcPr>
            <w:tcW w:w="3248" w:type="dxa"/>
            <w:tcBorders>
              <w:top w:val="nil"/>
              <w:left w:val="nil"/>
              <w:bottom w:val="single" w:sz="4" w:space="0" w:color="auto"/>
              <w:right w:val="single" w:sz="4" w:space="0" w:color="auto"/>
            </w:tcBorders>
            <w:shd w:val="clear" w:color="auto" w:fill="auto"/>
            <w:noWrap/>
            <w:vAlign w:val="bottom"/>
            <w:hideMark/>
          </w:tcPr>
          <w:p w:rsidR="00C2572E" w:rsidRPr="000E48A7" w:rsidRDefault="00C2572E" w:rsidP="00123825">
            <w:pPr>
              <w:spacing w:line="240" w:lineRule="auto"/>
              <w:jc w:val="left"/>
              <w:rPr>
                <w:rFonts w:eastAsia="Times New Roman" w:cs="Calibri"/>
                <w:lang w:eastAsia="sk-SK"/>
              </w:rPr>
            </w:pPr>
            <w:r w:rsidRPr="000E48A7">
              <w:rPr>
                <w:rFonts w:eastAsia="Times New Roman" w:cs="Calibri"/>
                <w:lang w:eastAsia="sk-SK"/>
              </w:rPr>
              <w:t>sisitkova.olga@zsr.sk</w:t>
            </w:r>
          </w:p>
        </w:tc>
      </w:tr>
      <w:tr w:rsidR="00C2572E" w:rsidRPr="006A2246" w:rsidTr="00123825">
        <w:trPr>
          <w:trHeight w:val="300"/>
        </w:trPr>
        <w:tc>
          <w:tcPr>
            <w:tcW w:w="2297" w:type="dxa"/>
            <w:vMerge/>
            <w:tcBorders>
              <w:top w:val="nil"/>
              <w:left w:val="single" w:sz="4" w:space="0" w:color="auto"/>
              <w:bottom w:val="single" w:sz="4" w:space="0" w:color="000000"/>
              <w:right w:val="single" w:sz="4" w:space="0" w:color="auto"/>
            </w:tcBorders>
            <w:vAlign w:val="center"/>
            <w:hideMark/>
          </w:tcPr>
          <w:p w:rsidR="00C2572E" w:rsidRPr="006A2246" w:rsidRDefault="00C2572E" w:rsidP="00123825">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telefón</w:t>
            </w:r>
          </w:p>
        </w:tc>
        <w:tc>
          <w:tcPr>
            <w:tcW w:w="3248"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041/2295330</w:t>
            </w:r>
          </w:p>
        </w:tc>
      </w:tr>
      <w:tr w:rsidR="00C2572E" w:rsidRPr="006A2246" w:rsidTr="00123825">
        <w:trPr>
          <w:trHeight w:val="300"/>
        </w:trPr>
        <w:tc>
          <w:tcPr>
            <w:tcW w:w="2297" w:type="dxa"/>
            <w:vMerge/>
            <w:tcBorders>
              <w:top w:val="nil"/>
              <w:left w:val="single" w:sz="4" w:space="0" w:color="auto"/>
              <w:bottom w:val="single" w:sz="4" w:space="0" w:color="000000"/>
              <w:right w:val="single" w:sz="4" w:space="0" w:color="auto"/>
            </w:tcBorders>
            <w:vAlign w:val="center"/>
            <w:hideMark/>
          </w:tcPr>
          <w:p w:rsidR="00C2572E" w:rsidRPr="006A2246" w:rsidRDefault="00C2572E" w:rsidP="00123825">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prevádzková doba</w:t>
            </w:r>
          </w:p>
        </w:tc>
        <w:tc>
          <w:tcPr>
            <w:tcW w:w="3248"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6.30 - 14.30 hod</w:t>
            </w:r>
          </w:p>
        </w:tc>
      </w:tr>
      <w:tr w:rsidR="00C2572E" w:rsidRPr="006A2246" w:rsidTr="00123825">
        <w:trPr>
          <w:trHeight w:val="300"/>
        </w:trPr>
        <w:tc>
          <w:tcPr>
            <w:tcW w:w="2297" w:type="dxa"/>
            <w:tcBorders>
              <w:top w:val="nil"/>
              <w:left w:val="single" w:sz="4" w:space="0" w:color="auto"/>
              <w:bottom w:val="single" w:sz="4" w:space="0" w:color="auto"/>
              <w:right w:val="single" w:sz="4" w:space="0" w:color="auto"/>
            </w:tcBorders>
            <w:shd w:val="clear" w:color="auto" w:fill="auto"/>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2095"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3248"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 </w:t>
            </w:r>
          </w:p>
        </w:tc>
      </w:tr>
      <w:tr w:rsidR="00C2572E" w:rsidRPr="006A2246" w:rsidTr="00123825">
        <w:trPr>
          <w:trHeight w:val="300"/>
        </w:trPr>
        <w:tc>
          <w:tcPr>
            <w:tcW w:w="2297" w:type="dxa"/>
            <w:vMerge w:val="restart"/>
            <w:tcBorders>
              <w:top w:val="nil"/>
              <w:left w:val="single" w:sz="4" w:space="0" w:color="auto"/>
              <w:bottom w:val="single" w:sz="4" w:space="0" w:color="000000"/>
              <w:right w:val="single" w:sz="4" w:space="0" w:color="auto"/>
            </w:tcBorders>
            <w:shd w:val="clear" w:color="auto" w:fill="auto"/>
            <w:vAlign w:val="bottom"/>
            <w:hideMark/>
          </w:tcPr>
          <w:p w:rsidR="00C2572E" w:rsidRPr="006A2246" w:rsidRDefault="00C2572E" w:rsidP="00123825">
            <w:pPr>
              <w:spacing w:line="240" w:lineRule="auto"/>
              <w:jc w:val="center"/>
              <w:rPr>
                <w:rFonts w:eastAsia="Times New Roman" w:cs="Calibri"/>
                <w:color w:val="000000"/>
                <w:lang w:eastAsia="sk-SK"/>
              </w:rPr>
            </w:pPr>
            <w:r w:rsidRPr="006A2246">
              <w:rPr>
                <w:rFonts w:eastAsia="Times New Roman" w:cs="Calibri"/>
                <w:color w:val="000000"/>
                <w:lang w:eastAsia="sk-SK"/>
              </w:rPr>
              <w:t>Zásobovací sklad   Zvolen (sklad č. 3301)</w:t>
            </w:r>
          </w:p>
        </w:tc>
        <w:tc>
          <w:tcPr>
            <w:tcW w:w="2095"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Meno</w:t>
            </w:r>
          </w:p>
        </w:tc>
        <w:tc>
          <w:tcPr>
            <w:tcW w:w="3248"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Pr>
                <w:rFonts w:eastAsia="Times New Roman" w:cs="Calibri"/>
                <w:color w:val="000000"/>
                <w:lang w:eastAsia="sk-SK"/>
              </w:rPr>
              <w:t>Piterková Izabela</w:t>
            </w:r>
          </w:p>
        </w:tc>
      </w:tr>
      <w:tr w:rsidR="00C2572E" w:rsidRPr="006A2246" w:rsidTr="00123825">
        <w:trPr>
          <w:trHeight w:val="300"/>
        </w:trPr>
        <w:tc>
          <w:tcPr>
            <w:tcW w:w="2297" w:type="dxa"/>
            <w:vMerge/>
            <w:tcBorders>
              <w:top w:val="nil"/>
              <w:left w:val="single" w:sz="4" w:space="0" w:color="auto"/>
              <w:bottom w:val="single" w:sz="4" w:space="0" w:color="000000"/>
              <w:right w:val="single" w:sz="4" w:space="0" w:color="auto"/>
            </w:tcBorders>
            <w:vAlign w:val="center"/>
            <w:hideMark/>
          </w:tcPr>
          <w:p w:rsidR="00C2572E" w:rsidRPr="006A2246" w:rsidRDefault="00C2572E" w:rsidP="00123825">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e-mail</w:t>
            </w:r>
          </w:p>
        </w:tc>
        <w:tc>
          <w:tcPr>
            <w:tcW w:w="3248"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proofErr w:type="spellStart"/>
            <w:r>
              <w:rPr>
                <w:rFonts w:eastAsia="Times New Roman" w:cs="Calibri"/>
                <w:color w:val="000000"/>
                <w:lang w:eastAsia="sk-SK"/>
              </w:rPr>
              <w:t>Piterková.izabela</w:t>
            </w:r>
            <w:r w:rsidRPr="006A2246">
              <w:rPr>
                <w:rFonts w:eastAsia="Times New Roman" w:cs="Calibri"/>
                <w:color w:val="000000"/>
                <w:lang w:eastAsia="sk-SK"/>
              </w:rPr>
              <w:t>@zsr.sk</w:t>
            </w:r>
            <w:proofErr w:type="spellEnd"/>
          </w:p>
        </w:tc>
      </w:tr>
      <w:tr w:rsidR="00C2572E" w:rsidRPr="006A2246" w:rsidTr="00123825">
        <w:trPr>
          <w:trHeight w:val="300"/>
        </w:trPr>
        <w:tc>
          <w:tcPr>
            <w:tcW w:w="2297" w:type="dxa"/>
            <w:vMerge/>
            <w:tcBorders>
              <w:top w:val="nil"/>
              <w:left w:val="single" w:sz="4" w:space="0" w:color="auto"/>
              <w:bottom w:val="single" w:sz="4" w:space="0" w:color="000000"/>
              <w:right w:val="single" w:sz="4" w:space="0" w:color="auto"/>
            </w:tcBorders>
            <w:vAlign w:val="center"/>
            <w:hideMark/>
          </w:tcPr>
          <w:p w:rsidR="00C2572E" w:rsidRPr="006A2246" w:rsidRDefault="00C2572E" w:rsidP="00123825">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telefón</w:t>
            </w:r>
          </w:p>
        </w:tc>
        <w:tc>
          <w:tcPr>
            <w:tcW w:w="3248"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Pr>
                <w:rFonts w:eastAsia="Times New Roman" w:cs="Calibri"/>
                <w:color w:val="000000"/>
                <w:lang w:eastAsia="sk-SK"/>
              </w:rPr>
              <w:t>045/2294820</w:t>
            </w:r>
          </w:p>
        </w:tc>
      </w:tr>
      <w:tr w:rsidR="00C2572E" w:rsidRPr="006A2246" w:rsidTr="00123825">
        <w:trPr>
          <w:trHeight w:val="300"/>
        </w:trPr>
        <w:tc>
          <w:tcPr>
            <w:tcW w:w="2297" w:type="dxa"/>
            <w:vMerge/>
            <w:tcBorders>
              <w:top w:val="nil"/>
              <w:left w:val="single" w:sz="4" w:space="0" w:color="auto"/>
              <w:bottom w:val="single" w:sz="4" w:space="0" w:color="000000"/>
              <w:right w:val="single" w:sz="4" w:space="0" w:color="auto"/>
            </w:tcBorders>
            <w:vAlign w:val="center"/>
            <w:hideMark/>
          </w:tcPr>
          <w:p w:rsidR="00C2572E" w:rsidRPr="006A2246" w:rsidRDefault="00C2572E" w:rsidP="00123825">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prevádzková doba</w:t>
            </w:r>
          </w:p>
        </w:tc>
        <w:tc>
          <w:tcPr>
            <w:tcW w:w="3248"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6.30 - 14.30 hod</w:t>
            </w:r>
          </w:p>
        </w:tc>
      </w:tr>
      <w:tr w:rsidR="00C2572E" w:rsidRPr="006A2246" w:rsidTr="00123825">
        <w:trPr>
          <w:trHeight w:val="300"/>
        </w:trPr>
        <w:tc>
          <w:tcPr>
            <w:tcW w:w="2297" w:type="dxa"/>
            <w:tcBorders>
              <w:top w:val="nil"/>
              <w:left w:val="single" w:sz="4" w:space="0" w:color="auto"/>
              <w:bottom w:val="single" w:sz="4" w:space="0" w:color="auto"/>
              <w:right w:val="single" w:sz="4" w:space="0" w:color="auto"/>
            </w:tcBorders>
            <w:shd w:val="clear" w:color="auto" w:fill="auto"/>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2095"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3248"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 </w:t>
            </w:r>
          </w:p>
        </w:tc>
      </w:tr>
      <w:tr w:rsidR="00C2572E" w:rsidRPr="006A2246" w:rsidTr="00123825">
        <w:trPr>
          <w:trHeight w:val="300"/>
        </w:trPr>
        <w:tc>
          <w:tcPr>
            <w:tcW w:w="2297" w:type="dxa"/>
            <w:vMerge w:val="restart"/>
            <w:tcBorders>
              <w:top w:val="nil"/>
              <w:left w:val="single" w:sz="4" w:space="0" w:color="auto"/>
              <w:bottom w:val="single" w:sz="4" w:space="0" w:color="000000"/>
              <w:right w:val="single" w:sz="4" w:space="0" w:color="auto"/>
            </w:tcBorders>
            <w:shd w:val="clear" w:color="auto" w:fill="auto"/>
            <w:vAlign w:val="bottom"/>
            <w:hideMark/>
          </w:tcPr>
          <w:p w:rsidR="00C2572E" w:rsidRPr="006A2246" w:rsidRDefault="00C2572E" w:rsidP="00123825">
            <w:pPr>
              <w:spacing w:line="240" w:lineRule="auto"/>
              <w:jc w:val="center"/>
              <w:rPr>
                <w:rFonts w:eastAsia="Times New Roman" w:cs="Calibri"/>
                <w:color w:val="000000"/>
                <w:lang w:eastAsia="sk-SK"/>
              </w:rPr>
            </w:pPr>
            <w:r w:rsidRPr="006A2246">
              <w:rPr>
                <w:rFonts w:eastAsia="Times New Roman" w:cs="Calibri"/>
                <w:color w:val="000000"/>
                <w:lang w:eastAsia="sk-SK"/>
              </w:rPr>
              <w:t>Zásobovací sklad  Košice (sklad č. 3402)</w:t>
            </w:r>
          </w:p>
        </w:tc>
        <w:tc>
          <w:tcPr>
            <w:tcW w:w="2095"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Meno</w:t>
            </w:r>
          </w:p>
        </w:tc>
        <w:tc>
          <w:tcPr>
            <w:tcW w:w="3248"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Rzuhovská Eva</w:t>
            </w:r>
          </w:p>
        </w:tc>
      </w:tr>
      <w:tr w:rsidR="00C2572E" w:rsidRPr="006A2246" w:rsidTr="00123825">
        <w:trPr>
          <w:trHeight w:val="300"/>
        </w:trPr>
        <w:tc>
          <w:tcPr>
            <w:tcW w:w="2297" w:type="dxa"/>
            <w:vMerge/>
            <w:tcBorders>
              <w:top w:val="nil"/>
              <w:left w:val="single" w:sz="4" w:space="0" w:color="auto"/>
              <w:bottom w:val="single" w:sz="4" w:space="0" w:color="000000"/>
              <w:right w:val="single" w:sz="4" w:space="0" w:color="auto"/>
            </w:tcBorders>
            <w:vAlign w:val="center"/>
            <w:hideMark/>
          </w:tcPr>
          <w:p w:rsidR="00C2572E" w:rsidRPr="006A2246" w:rsidRDefault="00C2572E" w:rsidP="00123825">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e-mail</w:t>
            </w:r>
          </w:p>
        </w:tc>
        <w:tc>
          <w:tcPr>
            <w:tcW w:w="3248"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rzuhovska.eva@zsr.sk</w:t>
            </w:r>
          </w:p>
        </w:tc>
      </w:tr>
      <w:tr w:rsidR="00C2572E" w:rsidRPr="006A2246" w:rsidTr="00123825">
        <w:trPr>
          <w:trHeight w:val="300"/>
        </w:trPr>
        <w:tc>
          <w:tcPr>
            <w:tcW w:w="2297" w:type="dxa"/>
            <w:vMerge/>
            <w:tcBorders>
              <w:top w:val="nil"/>
              <w:left w:val="single" w:sz="4" w:space="0" w:color="auto"/>
              <w:bottom w:val="single" w:sz="4" w:space="0" w:color="000000"/>
              <w:right w:val="single" w:sz="4" w:space="0" w:color="auto"/>
            </w:tcBorders>
            <w:vAlign w:val="center"/>
            <w:hideMark/>
          </w:tcPr>
          <w:p w:rsidR="00C2572E" w:rsidRPr="006A2246" w:rsidRDefault="00C2572E" w:rsidP="00123825">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telefón</w:t>
            </w:r>
          </w:p>
        </w:tc>
        <w:tc>
          <w:tcPr>
            <w:tcW w:w="3248"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Pr>
                <w:rFonts w:eastAsia="Times New Roman" w:cs="Calibri"/>
                <w:color w:val="000000"/>
                <w:lang w:eastAsia="sk-SK"/>
              </w:rPr>
              <w:t>055/2291648, 0911998963</w:t>
            </w:r>
          </w:p>
        </w:tc>
      </w:tr>
      <w:tr w:rsidR="00C2572E" w:rsidRPr="006A2246" w:rsidTr="00123825">
        <w:trPr>
          <w:trHeight w:val="300"/>
        </w:trPr>
        <w:tc>
          <w:tcPr>
            <w:tcW w:w="2297" w:type="dxa"/>
            <w:vMerge/>
            <w:tcBorders>
              <w:top w:val="nil"/>
              <w:left w:val="single" w:sz="4" w:space="0" w:color="auto"/>
              <w:bottom w:val="single" w:sz="4" w:space="0" w:color="000000"/>
              <w:right w:val="single" w:sz="4" w:space="0" w:color="auto"/>
            </w:tcBorders>
            <w:vAlign w:val="center"/>
            <w:hideMark/>
          </w:tcPr>
          <w:p w:rsidR="00C2572E" w:rsidRPr="006A2246" w:rsidRDefault="00C2572E" w:rsidP="00123825">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prevádzková doba</w:t>
            </w:r>
          </w:p>
        </w:tc>
        <w:tc>
          <w:tcPr>
            <w:tcW w:w="3248"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6.30 - 14.30 hod</w:t>
            </w:r>
          </w:p>
        </w:tc>
      </w:tr>
      <w:tr w:rsidR="00C2572E" w:rsidRPr="006A2246" w:rsidTr="00123825">
        <w:trPr>
          <w:trHeight w:val="300"/>
        </w:trPr>
        <w:tc>
          <w:tcPr>
            <w:tcW w:w="2297" w:type="dxa"/>
            <w:tcBorders>
              <w:top w:val="nil"/>
              <w:left w:val="single" w:sz="4" w:space="0" w:color="auto"/>
              <w:bottom w:val="single" w:sz="4" w:space="0" w:color="auto"/>
              <w:right w:val="single" w:sz="4" w:space="0" w:color="auto"/>
            </w:tcBorders>
            <w:shd w:val="clear" w:color="auto" w:fill="auto"/>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2095"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3248" w:type="dxa"/>
            <w:tcBorders>
              <w:top w:val="nil"/>
              <w:left w:val="nil"/>
              <w:bottom w:val="single" w:sz="4" w:space="0" w:color="auto"/>
              <w:right w:val="single" w:sz="4" w:space="0" w:color="auto"/>
            </w:tcBorders>
            <w:shd w:val="clear" w:color="auto" w:fill="auto"/>
            <w:noWrap/>
            <w:vAlign w:val="bottom"/>
            <w:hideMark/>
          </w:tcPr>
          <w:p w:rsidR="00C2572E" w:rsidRPr="006A2246" w:rsidRDefault="00C2572E" w:rsidP="00123825">
            <w:pPr>
              <w:spacing w:line="240" w:lineRule="auto"/>
              <w:jc w:val="left"/>
              <w:rPr>
                <w:rFonts w:eastAsia="Times New Roman" w:cs="Calibri"/>
                <w:color w:val="000000"/>
                <w:lang w:eastAsia="sk-SK"/>
              </w:rPr>
            </w:pPr>
            <w:r w:rsidRPr="006A2246">
              <w:rPr>
                <w:rFonts w:eastAsia="Times New Roman" w:cs="Calibri"/>
                <w:color w:val="000000"/>
                <w:lang w:eastAsia="sk-SK"/>
              </w:rPr>
              <w:t> </w:t>
            </w:r>
          </w:p>
        </w:tc>
      </w:tr>
    </w:tbl>
    <w:p w:rsidR="00C2572E" w:rsidRPr="00A51EE8" w:rsidRDefault="00C2572E" w:rsidP="00B4109A">
      <w:pPr>
        <w:pStyle w:val="Pta"/>
        <w:tabs>
          <w:tab w:val="clear" w:pos="4536"/>
          <w:tab w:val="clear" w:pos="9072"/>
        </w:tabs>
        <w:rPr>
          <w:rFonts w:ascii="Arial" w:hAnsi="Arial" w:cs="Arial"/>
          <w:sz w:val="24"/>
          <w:szCs w:val="24"/>
        </w:rPr>
      </w:pPr>
    </w:p>
    <w:p w:rsidR="00B4109A" w:rsidRDefault="00B4109A" w:rsidP="00F675DE">
      <w:pPr>
        <w:spacing w:line="240" w:lineRule="auto"/>
        <w:rPr>
          <w:rFonts w:ascii="Times New Roman" w:hAnsi="Times New Roman"/>
          <w:sz w:val="24"/>
          <w:szCs w:val="24"/>
        </w:rPr>
      </w:pPr>
    </w:p>
    <w:tbl>
      <w:tblPr>
        <w:tblW w:w="6800" w:type="dxa"/>
        <w:tblInd w:w="55" w:type="dxa"/>
        <w:tblCellMar>
          <w:left w:w="70" w:type="dxa"/>
          <w:right w:w="70" w:type="dxa"/>
        </w:tblCellMar>
        <w:tblLook w:val="04A0" w:firstRow="1" w:lastRow="0" w:firstColumn="1" w:lastColumn="0" w:noHBand="0" w:noVBand="1"/>
      </w:tblPr>
      <w:tblGrid>
        <w:gridCol w:w="2820"/>
        <w:gridCol w:w="1600"/>
        <w:gridCol w:w="2380"/>
      </w:tblGrid>
      <w:tr w:rsidR="00C2572E" w:rsidRPr="00C2572E" w:rsidTr="00123825">
        <w:trPr>
          <w:trHeight w:val="315"/>
        </w:trPr>
        <w:tc>
          <w:tcPr>
            <w:tcW w:w="2820" w:type="dxa"/>
            <w:tcBorders>
              <w:top w:val="single" w:sz="8" w:space="0" w:color="auto"/>
              <w:left w:val="single" w:sz="8" w:space="0" w:color="auto"/>
              <w:bottom w:val="single" w:sz="8" w:space="0" w:color="auto"/>
              <w:right w:val="nil"/>
            </w:tcBorders>
            <w:shd w:val="clear" w:color="000000" w:fill="92D050"/>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18"/>
                <w:szCs w:val="18"/>
                <w:lang w:eastAsia="sk-SK"/>
              </w:rPr>
            </w:pPr>
            <w:r w:rsidRPr="00C2572E">
              <w:rPr>
                <w:rFonts w:ascii="Arial" w:eastAsia="Times New Roman" w:hAnsi="Arial" w:cs="Arial"/>
                <w:b/>
                <w:bCs/>
                <w:color w:val="000000"/>
                <w:sz w:val="18"/>
                <w:szCs w:val="18"/>
                <w:lang w:eastAsia="sk-SK"/>
              </w:rPr>
              <w:t>MDS sklad Trnava</w:t>
            </w:r>
          </w:p>
        </w:tc>
        <w:tc>
          <w:tcPr>
            <w:tcW w:w="160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Meno</w:t>
            </w:r>
          </w:p>
        </w:tc>
        <w:tc>
          <w:tcPr>
            <w:tcW w:w="2380" w:type="dxa"/>
            <w:tcBorders>
              <w:top w:val="single" w:sz="8" w:space="0" w:color="auto"/>
              <w:left w:val="nil"/>
              <w:bottom w:val="single" w:sz="4"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Roštecká Helena</w:t>
            </w:r>
          </w:p>
        </w:tc>
      </w:tr>
      <w:tr w:rsidR="00C2572E" w:rsidRPr="00C2572E" w:rsidTr="00123825">
        <w:trPr>
          <w:trHeight w:val="315"/>
        </w:trPr>
        <w:tc>
          <w:tcPr>
            <w:tcW w:w="2820" w:type="dxa"/>
            <w:vMerge w:val="restart"/>
            <w:tcBorders>
              <w:top w:val="nil"/>
              <w:left w:val="nil"/>
              <w:bottom w:val="single" w:sz="8" w:space="0" w:color="000000"/>
              <w:right w:val="nil"/>
            </w:tcBorders>
            <w:shd w:val="clear" w:color="auto" w:fill="auto"/>
            <w:vAlign w:val="center"/>
            <w:hideMark/>
          </w:tcPr>
          <w:p w:rsidR="00C2572E" w:rsidRPr="00C2572E" w:rsidRDefault="00C2572E" w:rsidP="00C2572E">
            <w:pPr>
              <w:autoSpaceDE w:val="0"/>
              <w:autoSpaceDN w:val="0"/>
              <w:spacing w:line="240" w:lineRule="auto"/>
              <w:jc w:val="center"/>
              <w:rPr>
                <w:rFonts w:ascii="Arial" w:eastAsia="Times New Roman" w:hAnsi="Arial" w:cs="Arial"/>
                <w:b/>
                <w:bCs/>
                <w:color w:val="000000"/>
                <w:sz w:val="24"/>
                <w:szCs w:val="24"/>
                <w:lang w:eastAsia="sk-SK"/>
              </w:rPr>
            </w:pPr>
            <w:r w:rsidRPr="00C2572E">
              <w:rPr>
                <w:rFonts w:ascii="Arial" w:eastAsia="Times New Roman" w:hAnsi="Arial" w:cs="Arial"/>
                <w:b/>
                <w:bCs/>
                <w:color w:val="000000"/>
                <w:sz w:val="24"/>
                <w:szCs w:val="24"/>
                <w:lang w:eastAsia="sk-SK"/>
              </w:rPr>
              <w:t>1115</w:t>
            </w: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e-mail</w:t>
            </w:r>
          </w:p>
        </w:tc>
        <w:tc>
          <w:tcPr>
            <w:tcW w:w="2380" w:type="dxa"/>
            <w:tcBorders>
              <w:top w:val="nil"/>
              <w:left w:val="nil"/>
              <w:bottom w:val="single" w:sz="4" w:space="0" w:color="auto"/>
              <w:right w:val="single" w:sz="8" w:space="0" w:color="auto"/>
            </w:tcBorders>
            <w:shd w:val="clear" w:color="auto" w:fill="auto"/>
            <w:noWrap/>
            <w:vAlign w:val="bottom"/>
            <w:hideMark/>
          </w:tcPr>
          <w:p w:rsidR="00C2572E" w:rsidRPr="00C2572E" w:rsidRDefault="004F1020" w:rsidP="00C2572E">
            <w:pPr>
              <w:autoSpaceDE w:val="0"/>
              <w:autoSpaceDN w:val="0"/>
              <w:spacing w:line="240" w:lineRule="auto"/>
              <w:jc w:val="left"/>
              <w:rPr>
                <w:rFonts w:ascii="Times New Roman" w:eastAsia="Times New Roman" w:hAnsi="Times New Roman" w:cs="Arial"/>
                <w:color w:val="0000FF"/>
                <w:sz w:val="20"/>
                <w:szCs w:val="20"/>
                <w:u w:val="single"/>
                <w:lang w:eastAsia="sk-SK"/>
              </w:rPr>
            </w:pPr>
            <w:hyperlink r:id="rId11" w:history="1">
              <w:r w:rsidR="00C2572E" w:rsidRPr="00C2572E">
                <w:rPr>
                  <w:rFonts w:ascii="Times New Roman" w:eastAsia="Times New Roman" w:hAnsi="Times New Roman" w:cs="Arial"/>
                  <w:color w:val="0000FF"/>
                  <w:sz w:val="20"/>
                  <w:szCs w:val="20"/>
                  <w:u w:val="single"/>
                  <w:lang w:eastAsia="sk-SK"/>
                </w:rPr>
                <w:t>rostecka.helena@zsr.sk</w:t>
              </w:r>
            </w:hyperlink>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telefón</w:t>
            </w:r>
          </w:p>
        </w:tc>
        <w:tc>
          <w:tcPr>
            <w:tcW w:w="2380" w:type="dxa"/>
            <w:tcBorders>
              <w:top w:val="nil"/>
              <w:left w:val="nil"/>
              <w:bottom w:val="single" w:sz="4"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FF0000"/>
                <w:sz w:val="18"/>
                <w:szCs w:val="18"/>
                <w:lang w:eastAsia="sk-SK"/>
              </w:rPr>
            </w:pPr>
            <w:r w:rsidRPr="00C2572E">
              <w:rPr>
                <w:rFonts w:ascii="Arial" w:eastAsia="Times New Roman" w:hAnsi="Arial" w:cs="Arial"/>
                <w:b/>
                <w:bCs/>
                <w:color w:val="FF0000"/>
                <w:sz w:val="18"/>
                <w:szCs w:val="18"/>
                <w:lang w:eastAsia="sk-SK"/>
              </w:rPr>
              <w:t>033/2294261</w:t>
            </w:r>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8"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prevádzková doba</w:t>
            </w:r>
          </w:p>
        </w:tc>
        <w:tc>
          <w:tcPr>
            <w:tcW w:w="2380" w:type="dxa"/>
            <w:tcBorders>
              <w:top w:val="nil"/>
              <w:left w:val="nil"/>
              <w:bottom w:val="single" w:sz="8"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r w:rsidRPr="00C2572E">
              <w:rPr>
                <w:rFonts w:ascii="Arial" w:eastAsia="Times New Roman" w:hAnsi="Arial" w:cs="Arial"/>
                <w:color w:val="000000"/>
                <w:sz w:val="18"/>
                <w:szCs w:val="18"/>
                <w:lang w:eastAsia="sk-SK"/>
              </w:rPr>
              <w:t>6.30 - 14.00 hod</w:t>
            </w:r>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nil"/>
              <w:bottom w:val="nil"/>
              <w:right w:val="nil"/>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c>
          <w:tcPr>
            <w:tcW w:w="2380" w:type="dxa"/>
            <w:tcBorders>
              <w:top w:val="nil"/>
              <w:left w:val="nil"/>
              <w:bottom w:val="nil"/>
              <w:right w:val="nil"/>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r>
      <w:tr w:rsidR="00C2572E" w:rsidRPr="00C2572E" w:rsidTr="00123825">
        <w:trPr>
          <w:trHeight w:val="315"/>
        </w:trPr>
        <w:tc>
          <w:tcPr>
            <w:tcW w:w="2820" w:type="dxa"/>
            <w:tcBorders>
              <w:top w:val="nil"/>
              <w:left w:val="single" w:sz="8" w:space="0" w:color="auto"/>
              <w:bottom w:val="single" w:sz="8" w:space="0" w:color="auto"/>
              <w:right w:val="nil"/>
            </w:tcBorders>
            <w:shd w:val="clear" w:color="000000" w:fill="92D050"/>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18"/>
                <w:szCs w:val="18"/>
                <w:lang w:eastAsia="sk-SK"/>
              </w:rPr>
            </w:pPr>
            <w:r w:rsidRPr="00C2572E">
              <w:rPr>
                <w:rFonts w:ascii="Arial" w:eastAsia="Times New Roman" w:hAnsi="Arial" w:cs="Arial"/>
                <w:b/>
                <w:bCs/>
                <w:color w:val="000000"/>
                <w:sz w:val="18"/>
                <w:szCs w:val="18"/>
                <w:lang w:eastAsia="sk-SK"/>
              </w:rPr>
              <w:t>MDS sklad Petržalka</w:t>
            </w:r>
          </w:p>
        </w:tc>
        <w:tc>
          <w:tcPr>
            <w:tcW w:w="160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Meno</w:t>
            </w:r>
          </w:p>
        </w:tc>
        <w:tc>
          <w:tcPr>
            <w:tcW w:w="2380" w:type="dxa"/>
            <w:tcBorders>
              <w:top w:val="single" w:sz="8" w:space="0" w:color="auto"/>
              <w:left w:val="nil"/>
              <w:bottom w:val="single" w:sz="4"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Buocová Andrea</w:t>
            </w:r>
          </w:p>
        </w:tc>
      </w:tr>
      <w:tr w:rsidR="00C2572E" w:rsidRPr="00C2572E" w:rsidTr="00123825">
        <w:trPr>
          <w:trHeight w:val="315"/>
        </w:trPr>
        <w:tc>
          <w:tcPr>
            <w:tcW w:w="2820" w:type="dxa"/>
            <w:vMerge w:val="restart"/>
            <w:tcBorders>
              <w:top w:val="nil"/>
              <w:left w:val="nil"/>
              <w:bottom w:val="single" w:sz="8" w:space="0" w:color="000000"/>
              <w:right w:val="nil"/>
            </w:tcBorders>
            <w:shd w:val="clear" w:color="auto" w:fill="auto"/>
            <w:vAlign w:val="center"/>
            <w:hideMark/>
          </w:tcPr>
          <w:p w:rsidR="00C2572E" w:rsidRPr="00C2572E" w:rsidRDefault="00C2572E" w:rsidP="00C2572E">
            <w:pPr>
              <w:autoSpaceDE w:val="0"/>
              <w:autoSpaceDN w:val="0"/>
              <w:spacing w:line="240" w:lineRule="auto"/>
              <w:jc w:val="center"/>
              <w:rPr>
                <w:rFonts w:ascii="Arial" w:eastAsia="Times New Roman" w:hAnsi="Arial" w:cs="Arial"/>
                <w:b/>
                <w:bCs/>
                <w:color w:val="000000"/>
                <w:sz w:val="24"/>
                <w:szCs w:val="24"/>
                <w:lang w:eastAsia="sk-SK"/>
              </w:rPr>
            </w:pPr>
            <w:r w:rsidRPr="00C2572E">
              <w:rPr>
                <w:rFonts w:ascii="Arial" w:eastAsia="Times New Roman" w:hAnsi="Arial" w:cs="Arial"/>
                <w:b/>
                <w:bCs/>
                <w:color w:val="000000"/>
                <w:sz w:val="24"/>
                <w:szCs w:val="24"/>
                <w:lang w:eastAsia="sk-SK"/>
              </w:rPr>
              <w:t>1116</w:t>
            </w: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e-mail</w:t>
            </w:r>
          </w:p>
        </w:tc>
        <w:tc>
          <w:tcPr>
            <w:tcW w:w="2380" w:type="dxa"/>
            <w:tcBorders>
              <w:top w:val="nil"/>
              <w:left w:val="nil"/>
              <w:bottom w:val="single" w:sz="4" w:space="0" w:color="auto"/>
              <w:right w:val="single" w:sz="8" w:space="0" w:color="auto"/>
            </w:tcBorders>
            <w:shd w:val="clear" w:color="auto" w:fill="auto"/>
            <w:noWrap/>
            <w:vAlign w:val="bottom"/>
            <w:hideMark/>
          </w:tcPr>
          <w:p w:rsidR="00C2572E" w:rsidRPr="00C2572E" w:rsidRDefault="004F1020" w:rsidP="00C2572E">
            <w:pPr>
              <w:autoSpaceDE w:val="0"/>
              <w:autoSpaceDN w:val="0"/>
              <w:spacing w:line="240" w:lineRule="auto"/>
              <w:jc w:val="left"/>
              <w:rPr>
                <w:rFonts w:ascii="Times New Roman" w:eastAsia="Times New Roman" w:hAnsi="Times New Roman" w:cs="Arial"/>
                <w:color w:val="0000FF"/>
                <w:sz w:val="20"/>
                <w:szCs w:val="20"/>
                <w:u w:val="single"/>
                <w:lang w:eastAsia="sk-SK"/>
              </w:rPr>
            </w:pPr>
            <w:hyperlink r:id="rId12" w:history="1">
              <w:r w:rsidR="00C2572E" w:rsidRPr="00C2572E">
                <w:rPr>
                  <w:rFonts w:ascii="Times New Roman" w:eastAsia="Times New Roman" w:hAnsi="Times New Roman" w:cs="Arial"/>
                  <w:color w:val="0000FF"/>
                  <w:sz w:val="20"/>
                  <w:szCs w:val="20"/>
                  <w:u w:val="single"/>
                  <w:lang w:eastAsia="sk-SK"/>
                </w:rPr>
                <w:t>buocova.andrea@zsr.sk</w:t>
              </w:r>
            </w:hyperlink>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telefón</w:t>
            </w:r>
          </w:p>
        </w:tc>
        <w:tc>
          <w:tcPr>
            <w:tcW w:w="2380" w:type="dxa"/>
            <w:tcBorders>
              <w:top w:val="nil"/>
              <w:left w:val="nil"/>
              <w:bottom w:val="single" w:sz="4"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FF0000"/>
                <w:sz w:val="18"/>
                <w:szCs w:val="18"/>
                <w:lang w:eastAsia="sk-SK"/>
              </w:rPr>
            </w:pPr>
            <w:r w:rsidRPr="00C2572E">
              <w:rPr>
                <w:rFonts w:ascii="Arial" w:eastAsia="Times New Roman" w:hAnsi="Arial" w:cs="Arial"/>
                <w:b/>
                <w:bCs/>
                <w:color w:val="FF0000"/>
                <w:sz w:val="18"/>
                <w:szCs w:val="18"/>
                <w:lang w:eastAsia="sk-SK"/>
              </w:rPr>
              <w:t>02/20292052</w:t>
            </w:r>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8"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prevádzková doba</w:t>
            </w:r>
          </w:p>
        </w:tc>
        <w:tc>
          <w:tcPr>
            <w:tcW w:w="2380" w:type="dxa"/>
            <w:tcBorders>
              <w:top w:val="nil"/>
              <w:left w:val="nil"/>
              <w:bottom w:val="single" w:sz="8"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r w:rsidRPr="00C2572E">
              <w:rPr>
                <w:rFonts w:ascii="Arial" w:eastAsia="Times New Roman" w:hAnsi="Arial" w:cs="Arial"/>
                <w:color w:val="000000"/>
                <w:sz w:val="18"/>
                <w:szCs w:val="18"/>
                <w:lang w:eastAsia="sk-SK"/>
              </w:rPr>
              <w:t>6.30 - 14.00 hod</w:t>
            </w:r>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nil"/>
              <w:bottom w:val="nil"/>
              <w:right w:val="nil"/>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c>
          <w:tcPr>
            <w:tcW w:w="2380" w:type="dxa"/>
            <w:tcBorders>
              <w:top w:val="nil"/>
              <w:left w:val="nil"/>
              <w:bottom w:val="nil"/>
              <w:right w:val="nil"/>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p>
        </w:tc>
      </w:tr>
      <w:tr w:rsidR="00C2572E" w:rsidRPr="00C2572E" w:rsidTr="00123825">
        <w:trPr>
          <w:trHeight w:val="315"/>
        </w:trPr>
        <w:tc>
          <w:tcPr>
            <w:tcW w:w="2820" w:type="dxa"/>
            <w:tcBorders>
              <w:top w:val="nil"/>
              <w:left w:val="single" w:sz="8" w:space="0" w:color="auto"/>
              <w:bottom w:val="single" w:sz="8" w:space="0" w:color="auto"/>
              <w:right w:val="single" w:sz="8" w:space="0" w:color="auto"/>
            </w:tcBorders>
            <w:shd w:val="clear" w:color="000000" w:fill="92D050"/>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18"/>
                <w:szCs w:val="18"/>
                <w:lang w:eastAsia="sk-SK"/>
              </w:rPr>
            </w:pPr>
            <w:r w:rsidRPr="00C2572E">
              <w:rPr>
                <w:rFonts w:ascii="Arial" w:eastAsia="Times New Roman" w:hAnsi="Arial" w:cs="Arial"/>
                <w:b/>
                <w:bCs/>
                <w:color w:val="000000"/>
                <w:sz w:val="18"/>
                <w:szCs w:val="18"/>
                <w:lang w:eastAsia="sk-SK"/>
              </w:rPr>
              <w:t xml:space="preserve">MDS sklad </w:t>
            </w:r>
            <w:proofErr w:type="spellStart"/>
            <w:r w:rsidRPr="00C2572E">
              <w:rPr>
                <w:rFonts w:ascii="Arial" w:eastAsia="Times New Roman" w:hAnsi="Arial" w:cs="Arial"/>
                <w:b/>
                <w:bCs/>
                <w:color w:val="000000"/>
                <w:sz w:val="18"/>
                <w:szCs w:val="18"/>
                <w:lang w:eastAsia="sk-SK"/>
              </w:rPr>
              <w:t>Bratislava-Vajnory</w:t>
            </w:r>
            <w:proofErr w:type="spellEnd"/>
          </w:p>
        </w:tc>
        <w:tc>
          <w:tcPr>
            <w:tcW w:w="1600" w:type="dxa"/>
            <w:tcBorders>
              <w:top w:val="single" w:sz="8" w:space="0" w:color="auto"/>
              <w:left w:val="nil"/>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Meno</w:t>
            </w:r>
          </w:p>
        </w:tc>
        <w:tc>
          <w:tcPr>
            <w:tcW w:w="2380" w:type="dxa"/>
            <w:tcBorders>
              <w:top w:val="single" w:sz="8" w:space="0" w:color="auto"/>
              <w:left w:val="nil"/>
              <w:bottom w:val="single" w:sz="4"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Kučerová Lucia</w:t>
            </w:r>
          </w:p>
        </w:tc>
      </w:tr>
      <w:tr w:rsidR="00C2572E" w:rsidRPr="00C2572E" w:rsidTr="00123825">
        <w:trPr>
          <w:trHeight w:val="315"/>
        </w:trPr>
        <w:tc>
          <w:tcPr>
            <w:tcW w:w="2820" w:type="dxa"/>
            <w:vMerge w:val="restart"/>
            <w:tcBorders>
              <w:top w:val="nil"/>
              <w:left w:val="nil"/>
              <w:bottom w:val="single" w:sz="8" w:space="0" w:color="000000"/>
              <w:right w:val="nil"/>
            </w:tcBorders>
            <w:shd w:val="clear" w:color="auto" w:fill="auto"/>
            <w:vAlign w:val="center"/>
            <w:hideMark/>
          </w:tcPr>
          <w:p w:rsidR="00C2572E" w:rsidRPr="00C2572E" w:rsidRDefault="00C2572E" w:rsidP="00C2572E">
            <w:pPr>
              <w:autoSpaceDE w:val="0"/>
              <w:autoSpaceDN w:val="0"/>
              <w:spacing w:line="240" w:lineRule="auto"/>
              <w:jc w:val="center"/>
              <w:rPr>
                <w:rFonts w:ascii="Arial" w:eastAsia="Times New Roman" w:hAnsi="Arial" w:cs="Arial"/>
                <w:b/>
                <w:bCs/>
                <w:color w:val="000000"/>
                <w:sz w:val="24"/>
                <w:szCs w:val="24"/>
                <w:lang w:eastAsia="sk-SK"/>
              </w:rPr>
            </w:pPr>
            <w:r w:rsidRPr="00C2572E">
              <w:rPr>
                <w:rFonts w:ascii="Arial" w:eastAsia="Times New Roman" w:hAnsi="Arial" w:cs="Arial"/>
                <w:b/>
                <w:bCs/>
                <w:color w:val="000000"/>
                <w:sz w:val="24"/>
                <w:szCs w:val="24"/>
                <w:lang w:eastAsia="sk-SK"/>
              </w:rPr>
              <w:t>1117</w:t>
            </w: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e-mail</w:t>
            </w:r>
          </w:p>
        </w:tc>
        <w:tc>
          <w:tcPr>
            <w:tcW w:w="2380" w:type="dxa"/>
            <w:tcBorders>
              <w:top w:val="nil"/>
              <w:left w:val="nil"/>
              <w:bottom w:val="single" w:sz="4" w:space="0" w:color="auto"/>
              <w:right w:val="single" w:sz="8" w:space="0" w:color="auto"/>
            </w:tcBorders>
            <w:shd w:val="clear" w:color="auto" w:fill="auto"/>
            <w:noWrap/>
            <w:vAlign w:val="bottom"/>
            <w:hideMark/>
          </w:tcPr>
          <w:p w:rsidR="00C2572E" w:rsidRPr="00C2572E" w:rsidRDefault="004F1020" w:rsidP="00C2572E">
            <w:pPr>
              <w:autoSpaceDE w:val="0"/>
              <w:autoSpaceDN w:val="0"/>
              <w:spacing w:line="240" w:lineRule="auto"/>
              <w:jc w:val="left"/>
              <w:rPr>
                <w:rFonts w:ascii="Times New Roman" w:eastAsia="Times New Roman" w:hAnsi="Times New Roman" w:cs="Arial"/>
                <w:color w:val="0000FF"/>
                <w:sz w:val="20"/>
                <w:szCs w:val="20"/>
                <w:u w:val="single"/>
                <w:lang w:eastAsia="sk-SK"/>
              </w:rPr>
            </w:pPr>
            <w:hyperlink r:id="rId13" w:history="1">
              <w:r w:rsidR="00C2572E" w:rsidRPr="00C2572E">
                <w:rPr>
                  <w:rFonts w:ascii="Times New Roman" w:eastAsia="Times New Roman" w:hAnsi="Times New Roman" w:cs="Arial"/>
                  <w:color w:val="0000FF"/>
                  <w:sz w:val="20"/>
                  <w:szCs w:val="20"/>
                  <w:u w:val="single"/>
                  <w:lang w:eastAsia="sk-SK"/>
                </w:rPr>
                <w:t>kučerová.lucia@zsr.sk</w:t>
              </w:r>
            </w:hyperlink>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telefón</w:t>
            </w:r>
          </w:p>
        </w:tc>
        <w:tc>
          <w:tcPr>
            <w:tcW w:w="2380" w:type="dxa"/>
            <w:tcBorders>
              <w:top w:val="nil"/>
              <w:left w:val="nil"/>
              <w:bottom w:val="single" w:sz="4"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FF0000"/>
                <w:sz w:val="18"/>
                <w:szCs w:val="18"/>
                <w:lang w:eastAsia="sk-SK"/>
              </w:rPr>
            </w:pPr>
            <w:r w:rsidRPr="00C2572E">
              <w:rPr>
                <w:rFonts w:ascii="Arial" w:eastAsia="Times New Roman" w:hAnsi="Arial" w:cs="Arial"/>
                <w:b/>
                <w:bCs/>
                <w:color w:val="FF0000"/>
                <w:sz w:val="18"/>
                <w:szCs w:val="18"/>
                <w:lang w:eastAsia="sk-SK"/>
              </w:rPr>
              <w:t>02/20292682</w:t>
            </w:r>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8"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prevádzková doba</w:t>
            </w:r>
          </w:p>
        </w:tc>
        <w:tc>
          <w:tcPr>
            <w:tcW w:w="2380" w:type="dxa"/>
            <w:tcBorders>
              <w:top w:val="nil"/>
              <w:left w:val="nil"/>
              <w:bottom w:val="single" w:sz="8"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r w:rsidRPr="00C2572E">
              <w:rPr>
                <w:rFonts w:ascii="Arial" w:eastAsia="Times New Roman" w:hAnsi="Arial" w:cs="Arial"/>
                <w:color w:val="000000"/>
                <w:sz w:val="18"/>
                <w:szCs w:val="18"/>
                <w:lang w:eastAsia="sk-SK"/>
              </w:rPr>
              <w:t>6.00 - 14.00 hod</w:t>
            </w:r>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nil"/>
              <w:bottom w:val="nil"/>
              <w:right w:val="nil"/>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c>
          <w:tcPr>
            <w:tcW w:w="2380" w:type="dxa"/>
            <w:tcBorders>
              <w:top w:val="nil"/>
              <w:left w:val="nil"/>
              <w:bottom w:val="nil"/>
              <w:right w:val="nil"/>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r>
      <w:tr w:rsidR="00C2572E" w:rsidRPr="00C2572E" w:rsidTr="00123825">
        <w:trPr>
          <w:trHeight w:val="315"/>
        </w:trPr>
        <w:tc>
          <w:tcPr>
            <w:tcW w:w="2820" w:type="dxa"/>
            <w:tcBorders>
              <w:top w:val="nil"/>
              <w:left w:val="single" w:sz="8" w:space="0" w:color="auto"/>
              <w:bottom w:val="single" w:sz="8" w:space="0" w:color="auto"/>
              <w:right w:val="single" w:sz="8" w:space="0" w:color="auto"/>
            </w:tcBorders>
            <w:shd w:val="clear" w:color="000000" w:fill="92D050"/>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18"/>
                <w:szCs w:val="18"/>
                <w:lang w:eastAsia="sk-SK"/>
              </w:rPr>
            </w:pPr>
            <w:r w:rsidRPr="00C2572E">
              <w:rPr>
                <w:rFonts w:ascii="Arial" w:eastAsia="Times New Roman" w:hAnsi="Arial" w:cs="Arial"/>
                <w:b/>
                <w:bCs/>
                <w:color w:val="000000"/>
                <w:sz w:val="18"/>
                <w:szCs w:val="18"/>
                <w:lang w:eastAsia="sk-SK"/>
              </w:rPr>
              <w:lastRenderedPageBreak/>
              <w:t>MDS sklad Nové Zámky</w:t>
            </w:r>
          </w:p>
        </w:tc>
        <w:tc>
          <w:tcPr>
            <w:tcW w:w="1600" w:type="dxa"/>
            <w:tcBorders>
              <w:top w:val="single" w:sz="8" w:space="0" w:color="auto"/>
              <w:left w:val="nil"/>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Meno</w:t>
            </w:r>
          </w:p>
        </w:tc>
        <w:tc>
          <w:tcPr>
            <w:tcW w:w="2380" w:type="dxa"/>
            <w:tcBorders>
              <w:top w:val="single" w:sz="8" w:space="0" w:color="auto"/>
              <w:left w:val="nil"/>
              <w:bottom w:val="single" w:sz="4"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Orolínová Helena</w:t>
            </w:r>
          </w:p>
        </w:tc>
      </w:tr>
      <w:tr w:rsidR="00C2572E" w:rsidRPr="00C2572E" w:rsidTr="00123825">
        <w:trPr>
          <w:trHeight w:val="315"/>
        </w:trPr>
        <w:tc>
          <w:tcPr>
            <w:tcW w:w="2820" w:type="dxa"/>
            <w:vMerge w:val="restart"/>
            <w:tcBorders>
              <w:top w:val="nil"/>
              <w:left w:val="nil"/>
              <w:bottom w:val="single" w:sz="8" w:space="0" w:color="000000"/>
              <w:right w:val="nil"/>
            </w:tcBorders>
            <w:shd w:val="clear" w:color="auto" w:fill="auto"/>
            <w:vAlign w:val="center"/>
            <w:hideMark/>
          </w:tcPr>
          <w:p w:rsidR="00C2572E" w:rsidRPr="00C2572E" w:rsidRDefault="00C2572E" w:rsidP="00C2572E">
            <w:pPr>
              <w:autoSpaceDE w:val="0"/>
              <w:autoSpaceDN w:val="0"/>
              <w:spacing w:line="240" w:lineRule="auto"/>
              <w:jc w:val="center"/>
              <w:rPr>
                <w:rFonts w:ascii="Arial" w:eastAsia="Times New Roman" w:hAnsi="Arial" w:cs="Arial"/>
                <w:b/>
                <w:bCs/>
                <w:color w:val="000000"/>
                <w:sz w:val="24"/>
                <w:szCs w:val="24"/>
                <w:lang w:eastAsia="sk-SK"/>
              </w:rPr>
            </w:pPr>
            <w:r w:rsidRPr="00C2572E">
              <w:rPr>
                <w:rFonts w:ascii="Arial" w:eastAsia="Times New Roman" w:hAnsi="Arial" w:cs="Arial"/>
                <w:b/>
                <w:bCs/>
                <w:color w:val="000000"/>
                <w:sz w:val="24"/>
                <w:szCs w:val="24"/>
                <w:lang w:eastAsia="sk-SK"/>
              </w:rPr>
              <w:t>1118</w:t>
            </w: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e-mail</w:t>
            </w:r>
          </w:p>
        </w:tc>
        <w:tc>
          <w:tcPr>
            <w:tcW w:w="2380" w:type="dxa"/>
            <w:tcBorders>
              <w:top w:val="nil"/>
              <w:left w:val="nil"/>
              <w:bottom w:val="single" w:sz="4" w:space="0" w:color="auto"/>
              <w:right w:val="single" w:sz="8" w:space="0" w:color="auto"/>
            </w:tcBorders>
            <w:shd w:val="clear" w:color="auto" w:fill="auto"/>
            <w:noWrap/>
            <w:vAlign w:val="bottom"/>
            <w:hideMark/>
          </w:tcPr>
          <w:p w:rsidR="00C2572E" w:rsidRPr="00C2572E" w:rsidRDefault="004F1020" w:rsidP="00C2572E">
            <w:pPr>
              <w:autoSpaceDE w:val="0"/>
              <w:autoSpaceDN w:val="0"/>
              <w:spacing w:line="240" w:lineRule="auto"/>
              <w:jc w:val="left"/>
              <w:rPr>
                <w:rFonts w:ascii="Times New Roman" w:eastAsia="Times New Roman" w:hAnsi="Times New Roman" w:cs="Arial"/>
                <w:color w:val="0000FF"/>
                <w:sz w:val="20"/>
                <w:szCs w:val="20"/>
                <w:u w:val="single"/>
                <w:lang w:eastAsia="sk-SK"/>
              </w:rPr>
            </w:pPr>
            <w:hyperlink r:id="rId14" w:history="1">
              <w:r w:rsidR="00C2572E" w:rsidRPr="00C2572E">
                <w:rPr>
                  <w:rFonts w:ascii="Times New Roman" w:eastAsia="Times New Roman" w:hAnsi="Times New Roman" w:cs="Arial"/>
                  <w:color w:val="0000FF"/>
                  <w:sz w:val="20"/>
                  <w:szCs w:val="20"/>
                  <w:u w:val="single"/>
                  <w:lang w:eastAsia="sk-SK"/>
                </w:rPr>
                <w:t>orolinova.helena@zsr.sk</w:t>
              </w:r>
            </w:hyperlink>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telefón</w:t>
            </w:r>
          </w:p>
        </w:tc>
        <w:tc>
          <w:tcPr>
            <w:tcW w:w="2380" w:type="dxa"/>
            <w:tcBorders>
              <w:top w:val="nil"/>
              <w:left w:val="nil"/>
              <w:bottom w:val="single" w:sz="4"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FF0000"/>
                <w:sz w:val="18"/>
                <w:szCs w:val="18"/>
                <w:lang w:eastAsia="sk-SK"/>
              </w:rPr>
            </w:pPr>
            <w:r w:rsidRPr="00C2572E">
              <w:rPr>
                <w:rFonts w:ascii="Arial" w:eastAsia="Times New Roman" w:hAnsi="Arial" w:cs="Arial"/>
                <w:b/>
                <w:bCs/>
                <w:color w:val="FF0000"/>
                <w:sz w:val="18"/>
                <w:szCs w:val="18"/>
                <w:lang w:eastAsia="sk-SK"/>
              </w:rPr>
              <w:t>035/2292364</w:t>
            </w:r>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8"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prevádzková doba</w:t>
            </w:r>
          </w:p>
        </w:tc>
        <w:tc>
          <w:tcPr>
            <w:tcW w:w="2380" w:type="dxa"/>
            <w:tcBorders>
              <w:top w:val="nil"/>
              <w:left w:val="nil"/>
              <w:bottom w:val="single" w:sz="8"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r w:rsidRPr="00C2572E">
              <w:rPr>
                <w:rFonts w:ascii="Arial" w:eastAsia="Times New Roman" w:hAnsi="Arial" w:cs="Arial"/>
                <w:color w:val="000000"/>
                <w:sz w:val="18"/>
                <w:szCs w:val="18"/>
                <w:lang w:eastAsia="sk-SK"/>
              </w:rPr>
              <w:t>6.30 - 14.00 hod</w:t>
            </w:r>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nil"/>
              <w:bottom w:val="nil"/>
              <w:right w:val="nil"/>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c>
          <w:tcPr>
            <w:tcW w:w="2380" w:type="dxa"/>
            <w:tcBorders>
              <w:top w:val="nil"/>
              <w:left w:val="nil"/>
              <w:bottom w:val="nil"/>
              <w:right w:val="nil"/>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p>
        </w:tc>
      </w:tr>
      <w:tr w:rsidR="00C2572E" w:rsidRPr="00C2572E" w:rsidTr="00123825">
        <w:trPr>
          <w:trHeight w:val="315"/>
        </w:trPr>
        <w:tc>
          <w:tcPr>
            <w:tcW w:w="2820" w:type="dxa"/>
            <w:tcBorders>
              <w:top w:val="nil"/>
              <w:left w:val="single" w:sz="8" w:space="0" w:color="auto"/>
              <w:bottom w:val="single" w:sz="8" w:space="0" w:color="auto"/>
              <w:right w:val="single" w:sz="8" w:space="0" w:color="auto"/>
            </w:tcBorders>
            <w:shd w:val="clear" w:color="000000" w:fill="92D050"/>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18"/>
                <w:szCs w:val="18"/>
                <w:lang w:eastAsia="sk-SK"/>
              </w:rPr>
            </w:pPr>
            <w:r w:rsidRPr="00C2572E">
              <w:rPr>
                <w:rFonts w:ascii="Arial" w:eastAsia="Times New Roman" w:hAnsi="Arial" w:cs="Arial"/>
                <w:b/>
                <w:bCs/>
                <w:color w:val="000000"/>
                <w:sz w:val="18"/>
                <w:szCs w:val="18"/>
                <w:lang w:eastAsia="sk-SK"/>
              </w:rPr>
              <w:t>MDS sklad Nitra</w:t>
            </w:r>
          </w:p>
        </w:tc>
        <w:tc>
          <w:tcPr>
            <w:tcW w:w="1600" w:type="dxa"/>
            <w:tcBorders>
              <w:top w:val="single" w:sz="8" w:space="0" w:color="auto"/>
              <w:left w:val="nil"/>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Meno</w:t>
            </w:r>
          </w:p>
        </w:tc>
        <w:tc>
          <w:tcPr>
            <w:tcW w:w="2380" w:type="dxa"/>
            <w:tcBorders>
              <w:top w:val="single" w:sz="8" w:space="0" w:color="auto"/>
              <w:left w:val="nil"/>
              <w:bottom w:val="single" w:sz="4"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Pecháčová Viera</w:t>
            </w:r>
          </w:p>
        </w:tc>
      </w:tr>
      <w:tr w:rsidR="00C2572E" w:rsidRPr="00C2572E" w:rsidTr="00123825">
        <w:trPr>
          <w:trHeight w:val="315"/>
        </w:trPr>
        <w:tc>
          <w:tcPr>
            <w:tcW w:w="2820" w:type="dxa"/>
            <w:vMerge w:val="restart"/>
            <w:tcBorders>
              <w:top w:val="nil"/>
              <w:left w:val="nil"/>
              <w:bottom w:val="single" w:sz="8" w:space="0" w:color="000000"/>
              <w:right w:val="nil"/>
            </w:tcBorders>
            <w:shd w:val="clear" w:color="auto" w:fill="auto"/>
            <w:vAlign w:val="center"/>
            <w:hideMark/>
          </w:tcPr>
          <w:p w:rsidR="00C2572E" w:rsidRPr="00C2572E" w:rsidRDefault="00C2572E" w:rsidP="00C2572E">
            <w:pPr>
              <w:autoSpaceDE w:val="0"/>
              <w:autoSpaceDN w:val="0"/>
              <w:spacing w:line="240" w:lineRule="auto"/>
              <w:jc w:val="center"/>
              <w:rPr>
                <w:rFonts w:ascii="Arial" w:eastAsia="Times New Roman" w:hAnsi="Arial" w:cs="Arial"/>
                <w:b/>
                <w:bCs/>
                <w:color w:val="000000"/>
                <w:sz w:val="24"/>
                <w:szCs w:val="24"/>
                <w:lang w:eastAsia="sk-SK"/>
              </w:rPr>
            </w:pPr>
            <w:r w:rsidRPr="00C2572E">
              <w:rPr>
                <w:rFonts w:ascii="Arial" w:eastAsia="Times New Roman" w:hAnsi="Arial" w:cs="Arial"/>
                <w:b/>
                <w:bCs/>
                <w:color w:val="000000"/>
                <w:sz w:val="24"/>
                <w:szCs w:val="24"/>
                <w:lang w:eastAsia="sk-SK"/>
              </w:rPr>
              <w:t>1119</w:t>
            </w: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e-mail</w:t>
            </w:r>
          </w:p>
        </w:tc>
        <w:tc>
          <w:tcPr>
            <w:tcW w:w="2380" w:type="dxa"/>
            <w:tcBorders>
              <w:top w:val="nil"/>
              <w:left w:val="nil"/>
              <w:bottom w:val="single" w:sz="4" w:space="0" w:color="auto"/>
              <w:right w:val="single" w:sz="8" w:space="0" w:color="auto"/>
            </w:tcBorders>
            <w:shd w:val="clear" w:color="auto" w:fill="auto"/>
            <w:noWrap/>
            <w:vAlign w:val="bottom"/>
            <w:hideMark/>
          </w:tcPr>
          <w:p w:rsidR="00C2572E" w:rsidRPr="00C2572E" w:rsidRDefault="004F1020" w:rsidP="00C2572E">
            <w:pPr>
              <w:autoSpaceDE w:val="0"/>
              <w:autoSpaceDN w:val="0"/>
              <w:spacing w:line="240" w:lineRule="auto"/>
              <w:jc w:val="left"/>
              <w:rPr>
                <w:rFonts w:ascii="Times New Roman" w:eastAsia="Times New Roman" w:hAnsi="Times New Roman" w:cs="Arial"/>
                <w:color w:val="0000FF"/>
                <w:sz w:val="20"/>
                <w:szCs w:val="20"/>
                <w:u w:val="single"/>
                <w:lang w:eastAsia="sk-SK"/>
              </w:rPr>
            </w:pPr>
            <w:hyperlink r:id="rId15" w:history="1">
              <w:r w:rsidR="00C2572E" w:rsidRPr="00C2572E">
                <w:rPr>
                  <w:rFonts w:ascii="Times New Roman" w:eastAsia="Times New Roman" w:hAnsi="Times New Roman" w:cs="Arial"/>
                  <w:color w:val="0000FF"/>
                  <w:sz w:val="20"/>
                  <w:szCs w:val="20"/>
                  <w:u w:val="single"/>
                  <w:lang w:eastAsia="sk-SK"/>
                </w:rPr>
                <w:t>pechacova.viera@zsr.sk</w:t>
              </w:r>
            </w:hyperlink>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telefón</w:t>
            </w:r>
          </w:p>
        </w:tc>
        <w:tc>
          <w:tcPr>
            <w:tcW w:w="2380" w:type="dxa"/>
            <w:tcBorders>
              <w:top w:val="nil"/>
              <w:left w:val="nil"/>
              <w:bottom w:val="single" w:sz="4"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FF0000"/>
                <w:sz w:val="18"/>
                <w:szCs w:val="18"/>
                <w:lang w:eastAsia="sk-SK"/>
              </w:rPr>
            </w:pPr>
            <w:r w:rsidRPr="00C2572E">
              <w:rPr>
                <w:rFonts w:ascii="Arial" w:eastAsia="Times New Roman" w:hAnsi="Arial" w:cs="Arial"/>
                <w:b/>
                <w:bCs/>
                <w:color w:val="FF0000"/>
                <w:sz w:val="18"/>
                <w:szCs w:val="18"/>
                <w:lang w:eastAsia="sk-SK"/>
              </w:rPr>
              <w:t>037/2294169</w:t>
            </w:r>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8"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prevádzková doba</w:t>
            </w:r>
          </w:p>
        </w:tc>
        <w:tc>
          <w:tcPr>
            <w:tcW w:w="2380" w:type="dxa"/>
            <w:tcBorders>
              <w:top w:val="nil"/>
              <w:left w:val="nil"/>
              <w:bottom w:val="single" w:sz="8"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r w:rsidRPr="00C2572E">
              <w:rPr>
                <w:rFonts w:ascii="Arial" w:eastAsia="Times New Roman" w:hAnsi="Arial" w:cs="Arial"/>
                <w:color w:val="000000"/>
                <w:sz w:val="18"/>
                <w:szCs w:val="18"/>
                <w:lang w:eastAsia="sk-SK"/>
              </w:rPr>
              <w:t>7.00 - 14.00 hod</w:t>
            </w:r>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nil"/>
              <w:bottom w:val="nil"/>
              <w:right w:val="nil"/>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c>
          <w:tcPr>
            <w:tcW w:w="2380" w:type="dxa"/>
            <w:tcBorders>
              <w:top w:val="nil"/>
              <w:left w:val="nil"/>
              <w:bottom w:val="nil"/>
              <w:right w:val="nil"/>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r>
      <w:tr w:rsidR="00C2572E" w:rsidRPr="00C2572E" w:rsidTr="00123825">
        <w:trPr>
          <w:trHeight w:val="315"/>
        </w:trPr>
        <w:tc>
          <w:tcPr>
            <w:tcW w:w="2820" w:type="dxa"/>
            <w:tcBorders>
              <w:top w:val="nil"/>
              <w:left w:val="single" w:sz="8" w:space="0" w:color="auto"/>
              <w:bottom w:val="single" w:sz="8" w:space="0" w:color="auto"/>
              <w:right w:val="nil"/>
            </w:tcBorders>
            <w:shd w:val="clear" w:color="000000" w:fill="92D050"/>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18"/>
                <w:szCs w:val="18"/>
                <w:lang w:eastAsia="sk-SK"/>
              </w:rPr>
            </w:pPr>
            <w:r w:rsidRPr="00C2572E">
              <w:rPr>
                <w:rFonts w:ascii="Arial" w:eastAsia="Times New Roman" w:hAnsi="Arial" w:cs="Arial"/>
                <w:b/>
                <w:bCs/>
                <w:color w:val="000000"/>
                <w:sz w:val="18"/>
                <w:szCs w:val="18"/>
                <w:lang w:eastAsia="sk-SK"/>
              </w:rPr>
              <w:t>MDS sklad Vrútky</w:t>
            </w:r>
          </w:p>
        </w:tc>
        <w:tc>
          <w:tcPr>
            <w:tcW w:w="160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Meno</w:t>
            </w:r>
          </w:p>
        </w:tc>
        <w:tc>
          <w:tcPr>
            <w:tcW w:w="2380" w:type="dxa"/>
            <w:tcBorders>
              <w:top w:val="single" w:sz="8" w:space="0" w:color="auto"/>
              <w:left w:val="nil"/>
              <w:bottom w:val="single" w:sz="4" w:space="0" w:color="auto"/>
              <w:right w:val="single" w:sz="8" w:space="0" w:color="auto"/>
            </w:tcBorders>
            <w:shd w:val="clear" w:color="000000" w:fill="FFFFFF"/>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Kubincová Eliška</w:t>
            </w:r>
          </w:p>
        </w:tc>
      </w:tr>
      <w:tr w:rsidR="00C2572E" w:rsidRPr="00C2572E" w:rsidTr="00123825">
        <w:trPr>
          <w:trHeight w:val="315"/>
        </w:trPr>
        <w:tc>
          <w:tcPr>
            <w:tcW w:w="2820" w:type="dxa"/>
            <w:vMerge w:val="restart"/>
            <w:tcBorders>
              <w:top w:val="nil"/>
              <w:left w:val="nil"/>
              <w:bottom w:val="nil"/>
              <w:right w:val="nil"/>
            </w:tcBorders>
            <w:shd w:val="clear" w:color="auto" w:fill="auto"/>
            <w:vAlign w:val="center"/>
            <w:hideMark/>
          </w:tcPr>
          <w:p w:rsidR="00C2572E" w:rsidRPr="00C2572E" w:rsidRDefault="00C2572E" w:rsidP="00C2572E">
            <w:pPr>
              <w:autoSpaceDE w:val="0"/>
              <w:autoSpaceDN w:val="0"/>
              <w:spacing w:line="240" w:lineRule="auto"/>
              <w:jc w:val="center"/>
              <w:rPr>
                <w:rFonts w:ascii="Arial" w:eastAsia="Times New Roman" w:hAnsi="Arial" w:cs="Arial"/>
                <w:b/>
                <w:bCs/>
                <w:color w:val="000000"/>
                <w:sz w:val="24"/>
                <w:szCs w:val="24"/>
                <w:lang w:eastAsia="sk-SK"/>
              </w:rPr>
            </w:pPr>
            <w:r w:rsidRPr="00C2572E">
              <w:rPr>
                <w:rFonts w:ascii="Arial" w:eastAsia="Times New Roman" w:hAnsi="Arial" w:cs="Arial"/>
                <w:b/>
                <w:bCs/>
                <w:color w:val="000000"/>
                <w:sz w:val="24"/>
                <w:szCs w:val="24"/>
                <w:lang w:eastAsia="sk-SK"/>
              </w:rPr>
              <w:t>1211</w:t>
            </w: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e-mail</w:t>
            </w:r>
          </w:p>
        </w:tc>
        <w:tc>
          <w:tcPr>
            <w:tcW w:w="2380" w:type="dxa"/>
            <w:tcBorders>
              <w:top w:val="nil"/>
              <w:left w:val="nil"/>
              <w:bottom w:val="single" w:sz="4" w:space="0" w:color="auto"/>
              <w:right w:val="single" w:sz="8" w:space="0" w:color="auto"/>
            </w:tcBorders>
            <w:shd w:val="clear" w:color="auto" w:fill="auto"/>
            <w:noWrap/>
            <w:vAlign w:val="bottom"/>
            <w:hideMark/>
          </w:tcPr>
          <w:p w:rsidR="00C2572E" w:rsidRPr="00C2572E" w:rsidRDefault="004F1020" w:rsidP="00C2572E">
            <w:pPr>
              <w:autoSpaceDE w:val="0"/>
              <w:autoSpaceDN w:val="0"/>
              <w:spacing w:line="240" w:lineRule="auto"/>
              <w:jc w:val="left"/>
              <w:rPr>
                <w:rFonts w:ascii="Times New Roman" w:eastAsia="Times New Roman" w:hAnsi="Times New Roman" w:cs="Arial"/>
                <w:color w:val="0000FF"/>
                <w:sz w:val="20"/>
                <w:szCs w:val="20"/>
                <w:u w:val="single"/>
                <w:lang w:eastAsia="sk-SK"/>
              </w:rPr>
            </w:pPr>
            <w:hyperlink r:id="rId16" w:history="1">
              <w:r w:rsidR="00C2572E" w:rsidRPr="00C2572E">
                <w:rPr>
                  <w:rFonts w:ascii="Times New Roman" w:eastAsia="Times New Roman" w:hAnsi="Times New Roman" w:cs="Arial"/>
                  <w:color w:val="0000FF"/>
                  <w:sz w:val="20"/>
                  <w:szCs w:val="20"/>
                  <w:u w:val="single"/>
                  <w:lang w:eastAsia="sk-SK"/>
                </w:rPr>
                <w:t>kubincova.eliska@zsr.sk</w:t>
              </w:r>
            </w:hyperlink>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telefón</w:t>
            </w:r>
          </w:p>
        </w:tc>
        <w:tc>
          <w:tcPr>
            <w:tcW w:w="2380" w:type="dxa"/>
            <w:tcBorders>
              <w:top w:val="nil"/>
              <w:left w:val="nil"/>
              <w:bottom w:val="single" w:sz="4" w:space="0" w:color="auto"/>
              <w:right w:val="single" w:sz="8" w:space="0" w:color="auto"/>
            </w:tcBorders>
            <w:shd w:val="clear" w:color="000000" w:fill="FFFFFF"/>
            <w:noWrap/>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FF0000"/>
                <w:sz w:val="18"/>
                <w:szCs w:val="18"/>
                <w:lang w:eastAsia="sk-SK"/>
              </w:rPr>
            </w:pPr>
            <w:r w:rsidRPr="00C2572E">
              <w:rPr>
                <w:rFonts w:ascii="Arial" w:eastAsia="Times New Roman" w:hAnsi="Arial" w:cs="Arial"/>
                <w:b/>
                <w:bCs/>
                <w:color w:val="FF0000"/>
                <w:sz w:val="18"/>
                <w:szCs w:val="18"/>
                <w:lang w:eastAsia="sk-SK"/>
              </w:rPr>
              <w:t>043/2293043</w:t>
            </w:r>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8"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prevádzková doba</w:t>
            </w:r>
          </w:p>
        </w:tc>
        <w:tc>
          <w:tcPr>
            <w:tcW w:w="2380" w:type="dxa"/>
            <w:tcBorders>
              <w:top w:val="nil"/>
              <w:left w:val="nil"/>
              <w:bottom w:val="single" w:sz="8"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r w:rsidRPr="00C2572E">
              <w:rPr>
                <w:rFonts w:ascii="Arial" w:eastAsia="Times New Roman" w:hAnsi="Arial" w:cs="Arial"/>
                <w:color w:val="000000"/>
                <w:sz w:val="18"/>
                <w:szCs w:val="18"/>
                <w:lang w:eastAsia="sk-SK"/>
              </w:rPr>
              <w:t>6.30 - 14.00 hod</w:t>
            </w:r>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nil"/>
              <w:bottom w:val="nil"/>
              <w:right w:val="nil"/>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c>
          <w:tcPr>
            <w:tcW w:w="2380" w:type="dxa"/>
            <w:tcBorders>
              <w:top w:val="nil"/>
              <w:left w:val="nil"/>
              <w:bottom w:val="nil"/>
              <w:right w:val="nil"/>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p>
        </w:tc>
      </w:tr>
      <w:tr w:rsidR="00C2572E" w:rsidRPr="00C2572E" w:rsidTr="00123825">
        <w:trPr>
          <w:trHeight w:val="315"/>
        </w:trPr>
        <w:tc>
          <w:tcPr>
            <w:tcW w:w="2820" w:type="dxa"/>
            <w:tcBorders>
              <w:top w:val="single" w:sz="8" w:space="0" w:color="auto"/>
              <w:left w:val="single" w:sz="8" w:space="0" w:color="auto"/>
              <w:bottom w:val="single" w:sz="8" w:space="0" w:color="auto"/>
              <w:right w:val="single" w:sz="8" w:space="0" w:color="auto"/>
            </w:tcBorders>
            <w:shd w:val="clear" w:color="000000" w:fill="92D050"/>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18"/>
                <w:szCs w:val="18"/>
                <w:lang w:eastAsia="sk-SK"/>
              </w:rPr>
            </w:pPr>
            <w:r w:rsidRPr="00C2572E">
              <w:rPr>
                <w:rFonts w:ascii="Arial" w:eastAsia="Times New Roman" w:hAnsi="Arial" w:cs="Arial"/>
                <w:b/>
                <w:bCs/>
                <w:color w:val="000000"/>
                <w:sz w:val="18"/>
                <w:szCs w:val="18"/>
                <w:lang w:eastAsia="sk-SK"/>
              </w:rPr>
              <w:t>MDS sklad Žilina</w:t>
            </w:r>
          </w:p>
        </w:tc>
        <w:tc>
          <w:tcPr>
            <w:tcW w:w="1600" w:type="dxa"/>
            <w:tcBorders>
              <w:top w:val="single" w:sz="8" w:space="0" w:color="auto"/>
              <w:left w:val="nil"/>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Meno</w:t>
            </w:r>
          </w:p>
        </w:tc>
        <w:tc>
          <w:tcPr>
            <w:tcW w:w="2380" w:type="dxa"/>
            <w:tcBorders>
              <w:top w:val="single" w:sz="8" w:space="0" w:color="auto"/>
              <w:left w:val="nil"/>
              <w:bottom w:val="single" w:sz="4"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roofErr w:type="spellStart"/>
            <w:r w:rsidRPr="00C2572E">
              <w:rPr>
                <w:rFonts w:ascii="Arial" w:eastAsia="Times New Roman" w:hAnsi="Arial" w:cs="Arial"/>
                <w:sz w:val="18"/>
                <w:szCs w:val="18"/>
                <w:lang w:eastAsia="sk-SK"/>
              </w:rPr>
              <w:t>Vilinová</w:t>
            </w:r>
            <w:proofErr w:type="spellEnd"/>
            <w:r w:rsidRPr="00C2572E">
              <w:rPr>
                <w:rFonts w:ascii="Arial" w:eastAsia="Times New Roman" w:hAnsi="Arial" w:cs="Arial"/>
                <w:sz w:val="18"/>
                <w:szCs w:val="18"/>
                <w:lang w:eastAsia="sk-SK"/>
              </w:rPr>
              <w:t xml:space="preserve"> Janka</w:t>
            </w:r>
          </w:p>
        </w:tc>
      </w:tr>
      <w:tr w:rsidR="00C2572E" w:rsidRPr="00C2572E" w:rsidTr="00123825">
        <w:trPr>
          <w:trHeight w:val="315"/>
        </w:trPr>
        <w:tc>
          <w:tcPr>
            <w:tcW w:w="2820" w:type="dxa"/>
            <w:vMerge w:val="restart"/>
            <w:tcBorders>
              <w:top w:val="nil"/>
              <w:left w:val="nil"/>
              <w:bottom w:val="single" w:sz="8" w:space="0" w:color="000000"/>
              <w:right w:val="nil"/>
            </w:tcBorders>
            <w:shd w:val="clear" w:color="auto" w:fill="auto"/>
            <w:vAlign w:val="center"/>
            <w:hideMark/>
          </w:tcPr>
          <w:p w:rsidR="00C2572E" w:rsidRPr="00C2572E" w:rsidRDefault="00C2572E" w:rsidP="00C2572E">
            <w:pPr>
              <w:autoSpaceDE w:val="0"/>
              <w:autoSpaceDN w:val="0"/>
              <w:spacing w:line="240" w:lineRule="auto"/>
              <w:jc w:val="center"/>
              <w:rPr>
                <w:rFonts w:ascii="Arial" w:eastAsia="Times New Roman" w:hAnsi="Arial" w:cs="Arial"/>
                <w:b/>
                <w:bCs/>
                <w:color w:val="000000"/>
                <w:sz w:val="24"/>
                <w:szCs w:val="24"/>
                <w:lang w:eastAsia="sk-SK"/>
              </w:rPr>
            </w:pPr>
            <w:r w:rsidRPr="00C2572E">
              <w:rPr>
                <w:rFonts w:ascii="Arial" w:eastAsia="Times New Roman" w:hAnsi="Arial" w:cs="Arial"/>
                <w:b/>
                <w:bCs/>
                <w:color w:val="000000"/>
                <w:sz w:val="24"/>
                <w:szCs w:val="24"/>
                <w:lang w:eastAsia="sk-SK"/>
              </w:rPr>
              <w:t>1212</w:t>
            </w: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e-mail</w:t>
            </w:r>
          </w:p>
        </w:tc>
        <w:tc>
          <w:tcPr>
            <w:tcW w:w="2380" w:type="dxa"/>
            <w:tcBorders>
              <w:top w:val="nil"/>
              <w:left w:val="nil"/>
              <w:bottom w:val="single" w:sz="4" w:space="0" w:color="auto"/>
              <w:right w:val="single" w:sz="8" w:space="0" w:color="auto"/>
            </w:tcBorders>
            <w:shd w:val="clear" w:color="auto" w:fill="auto"/>
            <w:noWrap/>
            <w:vAlign w:val="bottom"/>
            <w:hideMark/>
          </w:tcPr>
          <w:p w:rsidR="00C2572E" w:rsidRPr="00C2572E" w:rsidRDefault="004F1020" w:rsidP="00C2572E">
            <w:pPr>
              <w:autoSpaceDE w:val="0"/>
              <w:autoSpaceDN w:val="0"/>
              <w:spacing w:line="240" w:lineRule="auto"/>
              <w:jc w:val="left"/>
              <w:rPr>
                <w:rFonts w:ascii="Times New Roman" w:eastAsia="Times New Roman" w:hAnsi="Times New Roman" w:cs="Arial"/>
                <w:color w:val="0000FF"/>
                <w:sz w:val="20"/>
                <w:szCs w:val="20"/>
                <w:u w:val="single"/>
                <w:lang w:eastAsia="sk-SK"/>
              </w:rPr>
            </w:pPr>
            <w:hyperlink r:id="rId17" w:history="1">
              <w:r w:rsidR="00C2572E" w:rsidRPr="00C2572E">
                <w:rPr>
                  <w:rFonts w:ascii="Times New Roman" w:eastAsia="Times New Roman" w:hAnsi="Times New Roman" w:cs="Arial"/>
                  <w:color w:val="0000FF"/>
                  <w:sz w:val="20"/>
                  <w:szCs w:val="20"/>
                  <w:u w:val="single"/>
                  <w:lang w:eastAsia="sk-SK"/>
                </w:rPr>
                <w:t>vilinova.janka@zsr.sk</w:t>
              </w:r>
            </w:hyperlink>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telefón</w:t>
            </w:r>
          </w:p>
        </w:tc>
        <w:tc>
          <w:tcPr>
            <w:tcW w:w="2380" w:type="dxa"/>
            <w:tcBorders>
              <w:top w:val="nil"/>
              <w:left w:val="nil"/>
              <w:bottom w:val="single" w:sz="4"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FF0000"/>
                <w:sz w:val="18"/>
                <w:szCs w:val="18"/>
                <w:lang w:eastAsia="sk-SK"/>
              </w:rPr>
            </w:pPr>
            <w:r w:rsidRPr="00C2572E">
              <w:rPr>
                <w:rFonts w:ascii="Arial" w:eastAsia="Times New Roman" w:hAnsi="Arial" w:cs="Arial"/>
                <w:b/>
                <w:bCs/>
                <w:color w:val="FF0000"/>
                <w:sz w:val="18"/>
                <w:szCs w:val="18"/>
                <w:lang w:eastAsia="sk-SK"/>
              </w:rPr>
              <w:t>041/2295296</w:t>
            </w:r>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8"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prevádzková doba</w:t>
            </w:r>
          </w:p>
        </w:tc>
        <w:tc>
          <w:tcPr>
            <w:tcW w:w="2380" w:type="dxa"/>
            <w:tcBorders>
              <w:top w:val="nil"/>
              <w:left w:val="nil"/>
              <w:bottom w:val="single" w:sz="8"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r w:rsidRPr="00C2572E">
              <w:rPr>
                <w:rFonts w:ascii="Arial" w:eastAsia="Times New Roman" w:hAnsi="Arial" w:cs="Arial"/>
                <w:color w:val="000000"/>
                <w:sz w:val="18"/>
                <w:szCs w:val="18"/>
                <w:lang w:eastAsia="sk-SK"/>
              </w:rPr>
              <w:t>7.00 - 14.00 hod</w:t>
            </w:r>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nil"/>
              <w:bottom w:val="nil"/>
              <w:right w:val="nil"/>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c>
          <w:tcPr>
            <w:tcW w:w="2380" w:type="dxa"/>
            <w:tcBorders>
              <w:top w:val="nil"/>
              <w:left w:val="nil"/>
              <w:bottom w:val="nil"/>
              <w:right w:val="nil"/>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r>
      <w:tr w:rsidR="00C2572E" w:rsidRPr="00C2572E" w:rsidTr="00123825">
        <w:trPr>
          <w:trHeight w:val="315"/>
        </w:trPr>
        <w:tc>
          <w:tcPr>
            <w:tcW w:w="2820" w:type="dxa"/>
            <w:tcBorders>
              <w:top w:val="nil"/>
              <w:left w:val="single" w:sz="8" w:space="0" w:color="auto"/>
              <w:bottom w:val="single" w:sz="8" w:space="0" w:color="auto"/>
              <w:right w:val="nil"/>
            </w:tcBorders>
            <w:shd w:val="clear" w:color="000000" w:fill="92D050"/>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18"/>
                <w:szCs w:val="18"/>
                <w:lang w:eastAsia="sk-SK"/>
              </w:rPr>
            </w:pPr>
            <w:r w:rsidRPr="00C2572E">
              <w:rPr>
                <w:rFonts w:ascii="Arial" w:eastAsia="Times New Roman" w:hAnsi="Arial" w:cs="Arial"/>
                <w:b/>
                <w:bCs/>
                <w:color w:val="000000"/>
                <w:sz w:val="18"/>
                <w:szCs w:val="18"/>
                <w:lang w:eastAsia="sk-SK"/>
              </w:rPr>
              <w:t>MDS sklad Trenčianska Teplá</w:t>
            </w:r>
          </w:p>
        </w:tc>
        <w:tc>
          <w:tcPr>
            <w:tcW w:w="160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Meno</w:t>
            </w:r>
          </w:p>
        </w:tc>
        <w:tc>
          <w:tcPr>
            <w:tcW w:w="2380" w:type="dxa"/>
            <w:tcBorders>
              <w:top w:val="single" w:sz="8" w:space="0" w:color="auto"/>
              <w:left w:val="nil"/>
              <w:bottom w:val="single" w:sz="4" w:space="0" w:color="auto"/>
              <w:right w:val="single" w:sz="8" w:space="0" w:color="auto"/>
            </w:tcBorders>
            <w:shd w:val="clear" w:color="000000" w:fill="FFFFFF"/>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Rosinová Martina</w:t>
            </w:r>
          </w:p>
        </w:tc>
      </w:tr>
      <w:tr w:rsidR="00C2572E" w:rsidRPr="00C2572E" w:rsidTr="00123825">
        <w:trPr>
          <w:trHeight w:val="315"/>
        </w:trPr>
        <w:tc>
          <w:tcPr>
            <w:tcW w:w="2820" w:type="dxa"/>
            <w:vMerge w:val="restart"/>
            <w:tcBorders>
              <w:top w:val="nil"/>
              <w:left w:val="nil"/>
              <w:bottom w:val="nil"/>
              <w:right w:val="nil"/>
            </w:tcBorders>
            <w:shd w:val="clear" w:color="auto" w:fill="auto"/>
            <w:vAlign w:val="center"/>
            <w:hideMark/>
          </w:tcPr>
          <w:p w:rsidR="00C2572E" w:rsidRPr="00C2572E" w:rsidRDefault="00C2572E" w:rsidP="00C2572E">
            <w:pPr>
              <w:autoSpaceDE w:val="0"/>
              <w:autoSpaceDN w:val="0"/>
              <w:spacing w:line="240" w:lineRule="auto"/>
              <w:jc w:val="center"/>
              <w:rPr>
                <w:rFonts w:ascii="Arial" w:eastAsia="Times New Roman" w:hAnsi="Arial" w:cs="Arial"/>
                <w:b/>
                <w:bCs/>
                <w:color w:val="000000"/>
                <w:sz w:val="24"/>
                <w:szCs w:val="24"/>
                <w:lang w:eastAsia="sk-SK"/>
              </w:rPr>
            </w:pPr>
            <w:r w:rsidRPr="00C2572E">
              <w:rPr>
                <w:rFonts w:ascii="Arial" w:eastAsia="Times New Roman" w:hAnsi="Arial" w:cs="Arial"/>
                <w:b/>
                <w:bCs/>
                <w:color w:val="000000"/>
                <w:sz w:val="24"/>
                <w:szCs w:val="24"/>
                <w:lang w:eastAsia="sk-SK"/>
              </w:rPr>
              <w:t>1213</w:t>
            </w: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e-mail</w:t>
            </w:r>
          </w:p>
        </w:tc>
        <w:tc>
          <w:tcPr>
            <w:tcW w:w="2380" w:type="dxa"/>
            <w:tcBorders>
              <w:top w:val="nil"/>
              <w:left w:val="nil"/>
              <w:bottom w:val="single" w:sz="4" w:space="0" w:color="auto"/>
              <w:right w:val="single" w:sz="8" w:space="0" w:color="auto"/>
            </w:tcBorders>
            <w:shd w:val="clear" w:color="auto" w:fill="auto"/>
            <w:noWrap/>
            <w:vAlign w:val="bottom"/>
            <w:hideMark/>
          </w:tcPr>
          <w:p w:rsidR="00C2572E" w:rsidRPr="00C2572E" w:rsidRDefault="004F1020" w:rsidP="00C2572E">
            <w:pPr>
              <w:autoSpaceDE w:val="0"/>
              <w:autoSpaceDN w:val="0"/>
              <w:spacing w:line="240" w:lineRule="auto"/>
              <w:jc w:val="left"/>
              <w:rPr>
                <w:rFonts w:ascii="Times New Roman" w:eastAsia="Times New Roman" w:hAnsi="Times New Roman" w:cs="Arial"/>
                <w:color w:val="0000FF"/>
                <w:sz w:val="20"/>
                <w:szCs w:val="20"/>
                <w:u w:val="single"/>
                <w:lang w:eastAsia="sk-SK"/>
              </w:rPr>
            </w:pPr>
            <w:hyperlink r:id="rId18" w:history="1">
              <w:r w:rsidR="00C2572E" w:rsidRPr="00C2572E">
                <w:rPr>
                  <w:rFonts w:ascii="Times New Roman" w:eastAsia="Times New Roman" w:hAnsi="Times New Roman" w:cs="Arial"/>
                  <w:color w:val="0000FF"/>
                  <w:sz w:val="20"/>
                  <w:szCs w:val="20"/>
                  <w:u w:val="single"/>
                  <w:lang w:eastAsia="sk-SK"/>
                </w:rPr>
                <w:t>rosinova.martina@zsr.sk</w:t>
              </w:r>
            </w:hyperlink>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telefón</w:t>
            </w:r>
          </w:p>
        </w:tc>
        <w:tc>
          <w:tcPr>
            <w:tcW w:w="2380" w:type="dxa"/>
            <w:tcBorders>
              <w:top w:val="nil"/>
              <w:left w:val="nil"/>
              <w:bottom w:val="single" w:sz="4" w:space="0" w:color="auto"/>
              <w:right w:val="single" w:sz="8" w:space="0" w:color="auto"/>
            </w:tcBorders>
            <w:shd w:val="clear" w:color="000000" w:fill="FFFFFF"/>
            <w:noWrap/>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FF0000"/>
                <w:sz w:val="18"/>
                <w:szCs w:val="18"/>
                <w:lang w:eastAsia="sk-SK"/>
              </w:rPr>
            </w:pPr>
            <w:r w:rsidRPr="00C2572E">
              <w:rPr>
                <w:rFonts w:ascii="Arial" w:eastAsia="Times New Roman" w:hAnsi="Arial" w:cs="Arial"/>
                <w:b/>
                <w:bCs/>
                <w:color w:val="FF0000"/>
                <w:sz w:val="18"/>
                <w:szCs w:val="18"/>
                <w:lang w:eastAsia="sk-SK"/>
              </w:rPr>
              <w:t>032/2292168</w:t>
            </w:r>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8"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prevádzková doba</w:t>
            </w:r>
          </w:p>
        </w:tc>
        <w:tc>
          <w:tcPr>
            <w:tcW w:w="2380" w:type="dxa"/>
            <w:tcBorders>
              <w:top w:val="nil"/>
              <w:left w:val="nil"/>
              <w:bottom w:val="single" w:sz="8"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r w:rsidRPr="00C2572E">
              <w:rPr>
                <w:rFonts w:ascii="Arial" w:eastAsia="Times New Roman" w:hAnsi="Arial" w:cs="Arial"/>
                <w:color w:val="000000"/>
                <w:sz w:val="18"/>
                <w:szCs w:val="18"/>
                <w:lang w:eastAsia="sk-SK"/>
              </w:rPr>
              <w:t>6.30 - 14.00 hod</w:t>
            </w:r>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nil"/>
              <w:bottom w:val="nil"/>
              <w:right w:val="nil"/>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c>
          <w:tcPr>
            <w:tcW w:w="2380" w:type="dxa"/>
            <w:tcBorders>
              <w:top w:val="nil"/>
              <w:left w:val="nil"/>
              <w:bottom w:val="nil"/>
              <w:right w:val="nil"/>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p>
        </w:tc>
      </w:tr>
      <w:tr w:rsidR="00C2572E" w:rsidRPr="00C2572E" w:rsidTr="00123825">
        <w:trPr>
          <w:trHeight w:val="315"/>
        </w:trPr>
        <w:tc>
          <w:tcPr>
            <w:tcW w:w="2820" w:type="dxa"/>
            <w:tcBorders>
              <w:top w:val="single" w:sz="8" w:space="0" w:color="auto"/>
              <w:left w:val="single" w:sz="8" w:space="0" w:color="auto"/>
              <w:bottom w:val="single" w:sz="8" w:space="0" w:color="auto"/>
              <w:right w:val="single" w:sz="8" w:space="0" w:color="auto"/>
            </w:tcBorders>
            <w:shd w:val="clear" w:color="000000" w:fill="92D050"/>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18"/>
                <w:szCs w:val="18"/>
                <w:lang w:eastAsia="sk-SK"/>
              </w:rPr>
            </w:pPr>
            <w:r w:rsidRPr="00C2572E">
              <w:rPr>
                <w:rFonts w:ascii="Arial" w:eastAsia="Times New Roman" w:hAnsi="Arial" w:cs="Arial"/>
                <w:b/>
                <w:bCs/>
                <w:color w:val="000000"/>
                <w:sz w:val="18"/>
                <w:szCs w:val="18"/>
                <w:lang w:eastAsia="sk-SK"/>
              </w:rPr>
              <w:t>MDS sklad Levice</w:t>
            </w:r>
          </w:p>
        </w:tc>
        <w:tc>
          <w:tcPr>
            <w:tcW w:w="1600" w:type="dxa"/>
            <w:tcBorders>
              <w:top w:val="single" w:sz="8" w:space="0" w:color="auto"/>
              <w:left w:val="nil"/>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Meno</w:t>
            </w:r>
          </w:p>
        </w:tc>
        <w:tc>
          <w:tcPr>
            <w:tcW w:w="2380" w:type="dxa"/>
            <w:tcBorders>
              <w:top w:val="single" w:sz="8" w:space="0" w:color="auto"/>
              <w:left w:val="nil"/>
              <w:bottom w:val="single" w:sz="4"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Dupajová Katarína</w:t>
            </w:r>
          </w:p>
        </w:tc>
      </w:tr>
      <w:tr w:rsidR="00C2572E" w:rsidRPr="00C2572E" w:rsidTr="00123825">
        <w:trPr>
          <w:trHeight w:val="315"/>
        </w:trPr>
        <w:tc>
          <w:tcPr>
            <w:tcW w:w="2820" w:type="dxa"/>
            <w:vMerge w:val="restart"/>
            <w:tcBorders>
              <w:top w:val="nil"/>
              <w:left w:val="nil"/>
              <w:bottom w:val="single" w:sz="8" w:space="0" w:color="000000"/>
              <w:right w:val="nil"/>
            </w:tcBorders>
            <w:shd w:val="clear" w:color="auto" w:fill="auto"/>
            <w:vAlign w:val="center"/>
            <w:hideMark/>
          </w:tcPr>
          <w:p w:rsidR="00C2572E" w:rsidRPr="00C2572E" w:rsidRDefault="00C2572E" w:rsidP="00C2572E">
            <w:pPr>
              <w:autoSpaceDE w:val="0"/>
              <w:autoSpaceDN w:val="0"/>
              <w:spacing w:line="240" w:lineRule="auto"/>
              <w:jc w:val="center"/>
              <w:rPr>
                <w:rFonts w:ascii="Arial" w:eastAsia="Times New Roman" w:hAnsi="Arial" w:cs="Arial"/>
                <w:b/>
                <w:bCs/>
                <w:color w:val="000000"/>
                <w:sz w:val="24"/>
                <w:szCs w:val="24"/>
                <w:lang w:eastAsia="sk-SK"/>
              </w:rPr>
            </w:pPr>
            <w:r w:rsidRPr="00C2572E">
              <w:rPr>
                <w:rFonts w:ascii="Arial" w:eastAsia="Times New Roman" w:hAnsi="Arial" w:cs="Arial"/>
                <w:b/>
                <w:bCs/>
                <w:color w:val="000000"/>
                <w:sz w:val="24"/>
                <w:szCs w:val="24"/>
                <w:lang w:eastAsia="sk-SK"/>
              </w:rPr>
              <w:t>1315</w:t>
            </w: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e-mail</w:t>
            </w:r>
          </w:p>
        </w:tc>
        <w:tc>
          <w:tcPr>
            <w:tcW w:w="2380" w:type="dxa"/>
            <w:tcBorders>
              <w:top w:val="nil"/>
              <w:left w:val="nil"/>
              <w:bottom w:val="single" w:sz="4" w:space="0" w:color="auto"/>
              <w:right w:val="single" w:sz="8" w:space="0" w:color="auto"/>
            </w:tcBorders>
            <w:shd w:val="clear" w:color="auto" w:fill="auto"/>
            <w:noWrap/>
            <w:vAlign w:val="bottom"/>
            <w:hideMark/>
          </w:tcPr>
          <w:p w:rsidR="00C2572E" w:rsidRPr="00C2572E" w:rsidRDefault="004F1020" w:rsidP="00C2572E">
            <w:pPr>
              <w:autoSpaceDE w:val="0"/>
              <w:autoSpaceDN w:val="0"/>
              <w:spacing w:line="240" w:lineRule="auto"/>
              <w:jc w:val="left"/>
              <w:rPr>
                <w:rFonts w:ascii="Times New Roman" w:eastAsia="Times New Roman" w:hAnsi="Times New Roman" w:cs="Arial"/>
                <w:color w:val="0000FF"/>
                <w:sz w:val="20"/>
                <w:szCs w:val="20"/>
                <w:u w:val="single"/>
                <w:lang w:eastAsia="sk-SK"/>
              </w:rPr>
            </w:pPr>
            <w:hyperlink r:id="rId19" w:history="1">
              <w:r w:rsidR="00C2572E" w:rsidRPr="00C2572E">
                <w:rPr>
                  <w:rFonts w:ascii="Times New Roman" w:eastAsia="Times New Roman" w:hAnsi="Times New Roman" w:cs="Arial"/>
                  <w:color w:val="0000FF"/>
                  <w:sz w:val="20"/>
                  <w:szCs w:val="20"/>
                  <w:u w:val="single"/>
                  <w:lang w:eastAsia="sk-SK"/>
                </w:rPr>
                <w:t>dupajova.katarina@zsr.sk</w:t>
              </w:r>
            </w:hyperlink>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telefón</w:t>
            </w:r>
          </w:p>
        </w:tc>
        <w:tc>
          <w:tcPr>
            <w:tcW w:w="2380" w:type="dxa"/>
            <w:tcBorders>
              <w:top w:val="nil"/>
              <w:left w:val="nil"/>
              <w:bottom w:val="single" w:sz="4"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FF0000"/>
                <w:sz w:val="18"/>
                <w:szCs w:val="18"/>
                <w:lang w:eastAsia="sk-SK"/>
              </w:rPr>
            </w:pPr>
            <w:r w:rsidRPr="00C2572E">
              <w:rPr>
                <w:rFonts w:ascii="Arial" w:eastAsia="Times New Roman" w:hAnsi="Arial" w:cs="Arial"/>
                <w:b/>
                <w:bCs/>
                <w:color w:val="FF0000"/>
                <w:sz w:val="18"/>
                <w:szCs w:val="18"/>
                <w:lang w:eastAsia="sk-SK"/>
              </w:rPr>
              <w:t>036/2293137</w:t>
            </w:r>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8"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prevádzková doba</w:t>
            </w:r>
          </w:p>
        </w:tc>
        <w:tc>
          <w:tcPr>
            <w:tcW w:w="2380" w:type="dxa"/>
            <w:tcBorders>
              <w:top w:val="nil"/>
              <w:left w:val="nil"/>
              <w:bottom w:val="single" w:sz="8"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r w:rsidRPr="00C2572E">
              <w:rPr>
                <w:rFonts w:ascii="Arial" w:eastAsia="Times New Roman" w:hAnsi="Arial" w:cs="Arial"/>
                <w:color w:val="000000"/>
                <w:sz w:val="18"/>
                <w:szCs w:val="18"/>
                <w:lang w:eastAsia="sk-SK"/>
              </w:rPr>
              <w:t>7.00 - 14.00 hod</w:t>
            </w:r>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nil"/>
              <w:bottom w:val="nil"/>
              <w:right w:val="nil"/>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c>
          <w:tcPr>
            <w:tcW w:w="2380" w:type="dxa"/>
            <w:tcBorders>
              <w:top w:val="nil"/>
              <w:left w:val="nil"/>
              <w:bottom w:val="nil"/>
              <w:right w:val="nil"/>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r>
      <w:tr w:rsidR="00C2572E" w:rsidRPr="00C2572E" w:rsidTr="00123825">
        <w:trPr>
          <w:trHeight w:val="315"/>
        </w:trPr>
        <w:tc>
          <w:tcPr>
            <w:tcW w:w="2820" w:type="dxa"/>
            <w:tcBorders>
              <w:top w:val="nil"/>
              <w:left w:val="single" w:sz="8" w:space="0" w:color="auto"/>
              <w:bottom w:val="single" w:sz="8" w:space="0" w:color="auto"/>
              <w:right w:val="nil"/>
            </w:tcBorders>
            <w:shd w:val="clear" w:color="000000" w:fill="92D050"/>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18"/>
                <w:szCs w:val="18"/>
                <w:lang w:eastAsia="sk-SK"/>
              </w:rPr>
            </w:pPr>
            <w:r w:rsidRPr="00C2572E">
              <w:rPr>
                <w:rFonts w:ascii="Arial" w:eastAsia="Times New Roman" w:hAnsi="Arial" w:cs="Arial"/>
                <w:b/>
                <w:bCs/>
                <w:color w:val="000000"/>
                <w:sz w:val="18"/>
                <w:szCs w:val="18"/>
                <w:lang w:eastAsia="sk-SK"/>
              </w:rPr>
              <w:t>MDS sklad Zvolen</w:t>
            </w:r>
          </w:p>
        </w:tc>
        <w:tc>
          <w:tcPr>
            <w:tcW w:w="160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Meno</w:t>
            </w:r>
          </w:p>
        </w:tc>
        <w:tc>
          <w:tcPr>
            <w:tcW w:w="2380" w:type="dxa"/>
            <w:tcBorders>
              <w:top w:val="single" w:sz="8" w:space="0" w:color="auto"/>
              <w:left w:val="nil"/>
              <w:bottom w:val="single" w:sz="4" w:space="0" w:color="auto"/>
              <w:right w:val="single" w:sz="8" w:space="0" w:color="auto"/>
            </w:tcBorders>
            <w:shd w:val="clear" w:color="000000" w:fill="FFFFFF"/>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Tomanová Oľga</w:t>
            </w:r>
          </w:p>
        </w:tc>
      </w:tr>
      <w:tr w:rsidR="00C2572E" w:rsidRPr="00C2572E" w:rsidTr="00123825">
        <w:trPr>
          <w:trHeight w:val="315"/>
        </w:trPr>
        <w:tc>
          <w:tcPr>
            <w:tcW w:w="2820" w:type="dxa"/>
            <w:vMerge w:val="restart"/>
            <w:tcBorders>
              <w:top w:val="nil"/>
              <w:left w:val="nil"/>
              <w:bottom w:val="nil"/>
              <w:right w:val="nil"/>
            </w:tcBorders>
            <w:shd w:val="clear" w:color="auto" w:fill="auto"/>
            <w:vAlign w:val="center"/>
            <w:hideMark/>
          </w:tcPr>
          <w:p w:rsidR="00C2572E" w:rsidRPr="00C2572E" w:rsidRDefault="00C2572E" w:rsidP="00C2572E">
            <w:pPr>
              <w:autoSpaceDE w:val="0"/>
              <w:autoSpaceDN w:val="0"/>
              <w:spacing w:line="240" w:lineRule="auto"/>
              <w:jc w:val="center"/>
              <w:rPr>
                <w:rFonts w:ascii="Arial" w:eastAsia="Times New Roman" w:hAnsi="Arial" w:cs="Arial"/>
                <w:b/>
                <w:bCs/>
                <w:color w:val="000000"/>
                <w:sz w:val="24"/>
                <w:szCs w:val="24"/>
                <w:lang w:eastAsia="sk-SK"/>
              </w:rPr>
            </w:pPr>
            <w:r w:rsidRPr="00C2572E">
              <w:rPr>
                <w:rFonts w:ascii="Arial" w:eastAsia="Times New Roman" w:hAnsi="Arial" w:cs="Arial"/>
                <w:b/>
                <w:bCs/>
                <w:color w:val="000000"/>
                <w:sz w:val="24"/>
                <w:szCs w:val="24"/>
                <w:lang w:eastAsia="sk-SK"/>
              </w:rPr>
              <w:t>1316</w:t>
            </w: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e-mail</w:t>
            </w:r>
          </w:p>
        </w:tc>
        <w:tc>
          <w:tcPr>
            <w:tcW w:w="2380" w:type="dxa"/>
            <w:tcBorders>
              <w:top w:val="nil"/>
              <w:left w:val="nil"/>
              <w:bottom w:val="single" w:sz="4" w:space="0" w:color="auto"/>
              <w:right w:val="single" w:sz="8" w:space="0" w:color="auto"/>
            </w:tcBorders>
            <w:shd w:val="clear" w:color="auto" w:fill="auto"/>
            <w:noWrap/>
            <w:vAlign w:val="bottom"/>
            <w:hideMark/>
          </w:tcPr>
          <w:p w:rsidR="00C2572E" w:rsidRPr="00C2572E" w:rsidRDefault="004F1020" w:rsidP="00C2572E">
            <w:pPr>
              <w:autoSpaceDE w:val="0"/>
              <w:autoSpaceDN w:val="0"/>
              <w:spacing w:line="240" w:lineRule="auto"/>
              <w:jc w:val="left"/>
              <w:rPr>
                <w:rFonts w:ascii="Times New Roman" w:eastAsia="Times New Roman" w:hAnsi="Times New Roman" w:cs="Arial"/>
                <w:color w:val="0000FF"/>
                <w:sz w:val="20"/>
                <w:szCs w:val="20"/>
                <w:u w:val="single"/>
                <w:lang w:eastAsia="sk-SK"/>
              </w:rPr>
            </w:pPr>
            <w:hyperlink r:id="rId20" w:history="1">
              <w:r w:rsidR="00C2572E" w:rsidRPr="00C2572E">
                <w:rPr>
                  <w:rFonts w:ascii="Times New Roman" w:eastAsia="Times New Roman" w:hAnsi="Times New Roman" w:cs="Arial"/>
                  <w:color w:val="0000FF"/>
                  <w:sz w:val="20"/>
                  <w:szCs w:val="20"/>
                  <w:u w:val="single"/>
                  <w:lang w:eastAsia="sk-SK"/>
                </w:rPr>
                <w:t>tomanova.olga@zsr.sk</w:t>
              </w:r>
            </w:hyperlink>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telefón</w:t>
            </w:r>
          </w:p>
        </w:tc>
        <w:tc>
          <w:tcPr>
            <w:tcW w:w="2380" w:type="dxa"/>
            <w:tcBorders>
              <w:top w:val="nil"/>
              <w:left w:val="nil"/>
              <w:bottom w:val="single" w:sz="4" w:space="0" w:color="auto"/>
              <w:right w:val="single" w:sz="8" w:space="0" w:color="auto"/>
            </w:tcBorders>
            <w:shd w:val="clear" w:color="000000" w:fill="FFFFFF"/>
            <w:noWrap/>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FF0000"/>
                <w:sz w:val="18"/>
                <w:szCs w:val="18"/>
                <w:lang w:eastAsia="sk-SK"/>
              </w:rPr>
            </w:pPr>
            <w:r w:rsidRPr="00C2572E">
              <w:rPr>
                <w:rFonts w:ascii="Arial" w:eastAsia="Times New Roman" w:hAnsi="Arial" w:cs="Arial"/>
                <w:b/>
                <w:bCs/>
                <w:color w:val="FF0000"/>
                <w:sz w:val="18"/>
                <w:szCs w:val="18"/>
                <w:lang w:eastAsia="sk-SK"/>
              </w:rPr>
              <w:t>045/2293374</w:t>
            </w:r>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8"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prevádzková doba</w:t>
            </w:r>
          </w:p>
        </w:tc>
        <w:tc>
          <w:tcPr>
            <w:tcW w:w="2380" w:type="dxa"/>
            <w:tcBorders>
              <w:top w:val="nil"/>
              <w:left w:val="nil"/>
              <w:bottom w:val="single" w:sz="8"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r w:rsidRPr="00C2572E">
              <w:rPr>
                <w:rFonts w:ascii="Arial" w:eastAsia="Times New Roman" w:hAnsi="Arial" w:cs="Arial"/>
                <w:color w:val="000000"/>
                <w:sz w:val="18"/>
                <w:szCs w:val="18"/>
                <w:lang w:eastAsia="sk-SK"/>
              </w:rPr>
              <w:t>6.30 - 14.00 hod</w:t>
            </w:r>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nil"/>
              <w:bottom w:val="nil"/>
              <w:right w:val="nil"/>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c>
          <w:tcPr>
            <w:tcW w:w="2380" w:type="dxa"/>
            <w:tcBorders>
              <w:top w:val="nil"/>
              <w:left w:val="nil"/>
              <w:bottom w:val="nil"/>
              <w:right w:val="nil"/>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p>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p>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p>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p>
        </w:tc>
      </w:tr>
      <w:tr w:rsidR="00C2572E" w:rsidRPr="00C2572E" w:rsidTr="00123825">
        <w:trPr>
          <w:trHeight w:val="315"/>
        </w:trPr>
        <w:tc>
          <w:tcPr>
            <w:tcW w:w="2820" w:type="dxa"/>
            <w:tcBorders>
              <w:top w:val="single" w:sz="8" w:space="0" w:color="auto"/>
              <w:left w:val="single" w:sz="8" w:space="0" w:color="auto"/>
              <w:bottom w:val="single" w:sz="8" w:space="0" w:color="auto"/>
              <w:right w:val="single" w:sz="8" w:space="0" w:color="auto"/>
            </w:tcBorders>
            <w:shd w:val="clear" w:color="000000" w:fill="92D050"/>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18"/>
                <w:szCs w:val="18"/>
                <w:lang w:eastAsia="sk-SK"/>
              </w:rPr>
            </w:pPr>
            <w:r w:rsidRPr="00C2572E">
              <w:rPr>
                <w:rFonts w:ascii="Arial" w:eastAsia="Times New Roman" w:hAnsi="Arial" w:cs="Arial"/>
                <w:b/>
                <w:bCs/>
                <w:color w:val="000000"/>
                <w:sz w:val="18"/>
                <w:szCs w:val="18"/>
                <w:lang w:eastAsia="sk-SK"/>
              </w:rPr>
              <w:t>MDS sklad Štrba</w:t>
            </w:r>
          </w:p>
        </w:tc>
        <w:tc>
          <w:tcPr>
            <w:tcW w:w="1600" w:type="dxa"/>
            <w:tcBorders>
              <w:top w:val="single" w:sz="8" w:space="0" w:color="auto"/>
              <w:left w:val="nil"/>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Meno</w:t>
            </w:r>
          </w:p>
        </w:tc>
        <w:tc>
          <w:tcPr>
            <w:tcW w:w="2380" w:type="dxa"/>
            <w:tcBorders>
              <w:top w:val="single" w:sz="8" w:space="0" w:color="auto"/>
              <w:left w:val="nil"/>
              <w:bottom w:val="single" w:sz="4"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Kordovanová Anna</w:t>
            </w:r>
          </w:p>
        </w:tc>
      </w:tr>
      <w:tr w:rsidR="00C2572E" w:rsidRPr="00C2572E" w:rsidTr="00123825">
        <w:trPr>
          <w:trHeight w:val="315"/>
        </w:trPr>
        <w:tc>
          <w:tcPr>
            <w:tcW w:w="2820" w:type="dxa"/>
            <w:vMerge w:val="restart"/>
            <w:tcBorders>
              <w:top w:val="nil"/>
              <w:left w:val="nil"/>
              <w:bottom w:val="single" w:sz="8" w:space="0" w:color="000000"/>
              <w:right w:val="nil"/>
            </w:tcBorders>
            <w:shd w:val="clear" w:color="auto" w:fill="auto"/>
            <w:vAlign w:val="center"/>
            <w:hideMark/>
          </w:tcPr>
          <w:p w:rsidR="00C2572E" w:rsidRPr="00C2572E" w:rsidRDefault="00C2572E" w:rsidP="00C2572E">
            <w:pPr>
              <w:autoSpaceDE w:val="0"/>
              <w:autoSpaceDN w:val="0"/>
              <w:spacing w:line="240" w:lineRule="auto"/>
              <w:jc w:val="center"/>
              <w:rPr>
                <w:rFonts w:ascii="Arial" w:eastAsia="Times New Roman" w:hAnsi="Arial" w:cs="Arial"/>
                <w:b/>
                <w:bCs/>
                <w:color w:val="000000"/>
                <w:sz w:val="24"/>
                <w:szCs w:val="24"/>
                <w:lang w:eastAsia="sk-SK"/>
              </w:rPr>
            </w:pPr>
            <w:r w:rsidRPr="00C2572E">
              <w:rPr>
                <w:rFonts w:ascii="Arial" w:eastAsia="Times New Roman" w:hAnsi="Arial" w:cs="Arial"/>
                <w:b/>
                <w:bCs/>
                <w:color w:val="000000"/>
                <w:sz w:val="24"/>
                <w:szCs w:val="24"/>
                <w:lang w:eastAsia="sk-SK"/>
              </w:rPr>
              <w:t>1419</w:t>
            </w: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e-mail</w:t>
            </w:r>
          </w:p>
        </w:tc>
        <w:tc>
          <w:tcPr>
            <w:tcW w:w="2380" w:type="dxa"/>
            <w:tcBorders>
              <w:top w:val="nil"/>
              <w:left w:val="nil"/>
              <w:bottom w:val="single" w:sz="4" w:space="0" w:color="auto"/>
              <w:right w:val="single" w:sz="8" w:space="0" w:color="auto"/>
            </w:tcBorders>
            <w:shd w:val="clear" w:color="auto" w:fill="auto"/>
            <w:noWrap/>
            <w:vAlign w:val="bottom"/>
            <w:hideMark/>
          </w:tcPr>
          <w:p w:rsidR="00C2572E" w:rsidRPr="00C2572E" w:rsidRDefault="004F1020" w:rsidP="00C2572E">
            <w:pPr>
              <w:autoSpaceDE w:val="0"/>
              <w:autoSpaceDN w:val="0"/>
              <w:spacing w:line="240" w:lineRule="auto"/>
              <w:jc w:val="left"/>
              <w:rPr>
                <w:rFonts w:ascii="Times New Roman" w:eastAsia="Times New Roman" w:hAnsi="Times New Roman" w:cs="Arial"/>
                <w:color w:val="0000FF"/>
                <w:sz w:val="20"/>
                <w:szCs w:val="20"/>
                <w:u w:val="single"/>
                <w:lang w:eastAsia="sk-SK"/>
              </w:rPr>
            </w:pPr>
            <w:hyperlink r:id="rId21" w:history="1">
              <w:r w:rsidR="00C2572E" w:rsidRPr="00C2572E">
                <w:rPr>
                  <w:rFonts w:ascii="Times New Roman" w:eastAsia="Times New Roman" w:hAnsi="Times New Roman" w:cs="Arial"/>
                  <w:color w:val="0000FF"/>
                  <w:sz w:val="20"/>
                  <w:szCs w:val="20"/>
                  <w:u w:val="single"/>
                  <w:lang w:eastAsia="sk-SK"/>
                </w:rPr>
                <w:t>kordovanova.anna@zsr.sk</w:t>
              </w:r>
            </w:hyperlink>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telefón</w:t>
            </w:r>
          </w:p>
        </w:tc>
        <w:tc>
          <w:tcPr>
            <w:tcW w:w="2380" w:type="dxa"/>
            <w:tcBorders>
              <w:top w:val="nil"/>
              <w:left w:val="nil"/>
              <w:bottom w:val="single" w:sz="4"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FF0000"/>
                <w:sz w:val="18"/>
                <w:szCs w:val="18"/>
                <w:lang w:eastAsia="sk-SK"/>
              </w:rPr>
            </w:pPr>
            <w:r w:rsidRPr="00C2572E">
              <w:rPr>
                <w:rFonts w:ascii="Arial" w:eastAsia="Times New Roman" w:hAnsi="Arial" w:cs="Arial"/>
                <w:b/>
                <w:bCs/>
                <w:color w:val="FF0000"/>
                <w:sz w:val="18"/>
                <w:szCs w:val="18"/>
                <w:lang w:eastAsia="sk-SK"/>
              </w:rPr>
              <w:t>052/2298149</w:t>
            </w:r>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8"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prevádzková doba</w:t>
            </w:r>
          </w:p>
        </w:tc>
        <w:tc>
          <w:tcPr>
            <w:tcW w:w="2380" w:type="dxa"/>
            <w:tcBorders>
              <w:top w:val="nil"/>
              <w:left w:val="nil"/>
              <w:bottom w:val="single" w:sz="8"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r w:rsidRPr="00C2572E">
              <w:rPr>
                <w:rFonts w:ascii="Arial" w:eastAsia="Times New Roman" w:hAnsi="Arial" w:cs="Arial"/>
                <w:color w:val="000000"/>
                <w:sz w:val="18"/>
                <w:szCs w:val="18"/>
                <w:lang w:eastAsia="sk-SK"/>
              </w:rPr>
              <w:t>7.00 - 14.00 hod</w:t>
            </w:r>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nil"/>
              <w:bottom w:val="nil"/>
              <w:right w:val="nil"/>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c>
          <w:tcPr>
            <w:tcW w:w="2380" w:type="dxa"/>
            <w:tcBorders>
              <w:top w:val="nil"/>
              <w:left w:val="nil"/>
              <w:bottom w:val="nil"/>
              <w:right w:val="nil"/>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r>
      <w:tr w:rsidR="00C2572E" w:rsidRPr="00C2572E" w:rsidTr="00123825">
        <w:trPr>
          <w:trHeight w:val="315"/>
        </w:trPr>
        <w:tc>
          <w:tcPr>
            <w:tcW w:w="2820" w:type="dxa"/>
            <w:tcBorders>
              <w:top w:val="nil"/>
              <w:left w:val="single" w:sz="8" w:space="0" w:color="auto"/>
              <w:bottom w:val="single" w:sz="8" w:space="0" w:color="auto"/>
              <w:right w:val="nil"/>
            </w:tcBorders>
            <w:shd w:val="clear" w:color="000000" w:fill="92D050"/>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18"/>
                <w:szCs w:val="18"/>
                <w:lang w:eastAsia="sk-SK"/>
              </w:rPr>
            </w:pPr>
            <w:r w:rsidRPr="00C2572E">
              <w:rPr>
                <w:rFonts w:ascii="Arial" w:eastAsia="Times New Roman" w:hAnsi="Arial" w:cs="Arial"/>
                <w:b/>
                <w:bCs/>
                <w:color w:val="000000"/>
                <w:sz w:val="18"/>
                <w:szCs w:val="18"/>
                <w:lang w:eastAsia="sk-SK"/>
              </w:rPr>
              <w:t>MDS sklad Spišská Nová Ves</w:t>
            </w:r>
          </w:p>
        </w:tc>
        <w:tc>
          <w:tcPr>
            <w:tcW w:w="160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Meno</w:t>
            </w:r>
          </w:p>
        </w:tc>
        <w:tc>
          <w:tcPr>
            <w:tcW w:w="2380" w:type="dxa"/>
            <w:tcBorders>
              <w:top w:val="single" w:sz="8" w:space="0" w:color="auto"/>
              <w:left w:val="nil"/>
              <w:bottom w:val="single" w:sz="4" w:space="0" w:color="auto"/>
              <w:right w:val="single" w:sz="8" w:space="0" w:color="auto"/>
            </w:tcBorders>
            <w:shd w:val="clear" w:color="000000" w:fill="FFFFFF"/>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Puškárová Viera</w:t>
            </w:r>
          </w:p>
        </w:tc>
      </w:tr>
      <w:tr w:rsidR="00C2572E" w:rsidRPr="00C2572E" w:rsidTr="00123825">
        <w:trPr>
          <w:trHeight w:val="315"/>
        </w:trPr>
        <w:tc>
          <w:tcPr>
            <w:tcW w:w="2820" w:type="dxa"/>
            <w:vMerge w:val="restart"/>
            <w:tcBorders>
              <w:top w:val="nil"/>
              <w:left w:val="nil"/>
              <w:bottom w:val="nil"/>
              <w:right w:val="nil"/>
            </w:tcBorders>
            <w:shd w:val="clear" w:color="auto" w:fill="auto"/>
            <w:vAlign w:val="center"/>
            <w:hideMark/>
          </w:tcPr>
          <w:p w:rsidR="00C2572E" w:rsidRPr="00C2572E" w:rsidRDefault="00C2572E" w:rsidP="00C2572E">
            <w:pPr>
              <w:autoSpaceDE w:val="0"/>
              <w:autoSpaceDN w:val="0"/>
              <w:spacing w:line="240" w:lineRule="auto"/>
              <w:jc w:val="center"/>
              <w:rPr>
                <w:rFonts w:ascii="Arial" w:eastAsia="Times New Roman" w:hAnsi="Arial" w:cs="Arial"/>
                <w:b/>
                <w:bCs/>
                <w:color w:val="000000"/>
                <w:sz w:val="24"/>
                <w:szCs w:val="24"/>
                <w:lang w:eastAsia="sk-SK"/>
              </w:rPr>
            </w:pPr>
            <w:r w:rsidRPr="00C2572E">
              <w:rPr>
                <w:rFonts w:ascii="Arial" w:eastAsia="Times New Roman" w:hAnsi="Arial" w:cs="Arial"/>
                <w:b/>
                <w:bCs/>
                <w:color w:val="000000"/>
                <w:sz w:val="24"/>
                <w:szCs w:val="24"/>
                <w:lang w:eastAsia="sk-SK"/>
              </w:rPr>
              <w:t>1420</w:t>
            </w: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e-mail</w:t>
            </w:r>
          </w:p>
        </w:tc>
        <w:tc>
          <w:tcPr>
            <w:tcW w:w="2380" w:type="dxa"/>
            <w:tcBorders>
              <w:top w:val="nil"/>
              <w:left w:val="nil"/>
              <w:bottom w:val="single" w:sz="4" w:space="0" w:color="auto"/>
              <w:right w:val="single" w:sz="8" w:space="0" w:color="auto"/>
            </w:tcBorders>
            <w:shd w:val="clear" w:color="auto" w:fill="auto"/>
            <w:noWrap/>
            <w:vAlign w:val="bottom"/>
            <w:hideMark/>
          </w:tcPr>
          <w:p w:rsidR="00C2572E" w:rsidRPr="00C2572E" w:rsidRDefault="004F1020" w:rsidP="00C2572E">
            <w:pPr>
              <w:autoSpaceDE w:val="0"/>
              <w:autoSpaceDN w:val="0"/>
              <w:spacing w:line="240" w:lineRule="auto"/>
              <w:jc w:val="left"/>
              <w:rPr>
                <w:rFonts w:ascii="Times New Roman" w:eastAsia="Times New Roman" w:hAnsi="Times New Roman" w:cs="Arial"/>
                <w:color w:val="0000FF"/>
                <w:sz w:val="20"/>
                <w:szCs w:val="20"/>
                <w:u w:val="single"/>
                <w:lang w:eastAsia="sk-SK"/>
              </w:rPr>
            </w:pPr>
            <w:hyperlink r:id="rId22" w:history="1">
              <w:r w:rsidR="00C2572E" w:rsidRPr="00C2572E">
                <w:rPr>
                  <w:rFonts w:ascii="Times New Roman" w:eastAsia="Times New Roman" w:hAnsi="Times New Roman" w:cs="Arial"/>
                  <w:color w:val="0000FF"/>
                  <w:sz w:val="20"/>
                  <w:szCs w:val="20"/>
                  <w:u w:val="single"/>
                  <w:lang w:eastAsia="sk-SK"/>
                </w:rPr>
                <w:t>puskarova.viera@zsr.sk</w:t>
              </w:r>
            </w:hyperlink>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telefón</w:t>
            </w:r>
          </w:p>
        </w:tc>
        <w:tc>
          <w:tcPr>
            <w:tcW w:w="2380" w:type="dxa"/>
            <w:tcBorders>
              <w:top w:val="nil"/>
              <w:left w:val="nil"/>
              <w:bottom w:val="single" w:sz="4" w:space="0" w:color="auto"/>
              <w:right w:val="single" w:sz="8" w:space="0" w:color="auto"/>
            </w:tcBorders>
            <w:shd w:val="clear" w:color="000000" w:fill="FFFFFF"/>
            <w:noWrap/>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FF0000"/>
                <w:sz w:val="18"/>
                <w:szCs w:val="18"/>
                <w:lang w:eastAsia="sk-SK"/>
              </w:rPr>
            </w:pPr>
            <w:r w:rsidRPr="00C2572E">
              <w:rPr>
                <w:rFonts w:ascii="Arial" w:eastAsia="Times New Roman" w:hAnsi="Arial" w:cs="Arial"/>
                <w:b/>
                <w:bCs/>
                <w:color w:val="FF0000"/>
                <w:sz w:val="18"/>
                <w:szCs w:val="18"/>
                <w:lang w:eastAsia="sk-SK"/>
              </w:rPr>
              <w:t>053/2296149</w:t>
            </w:r>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8"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prevádzková doba</w:t>
            </w:r>
          </w:p>
        </w:tc>
        <w:tc>
          <w:tcPr>
            <w:tcW w:w="2380" w:type="dxa"/>
            <w:tcBorders>
              <w:top w:val="nil"/>
              <w:left w:val="nil"/>
              <w:bottom w:val="single" w:sz="8"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r w:rsidRPr="00C2572E">
              <w:rPr>
                <w:rFonts w:ascii="Arial" w:eastAsia="Times New Roman" w:hAnsi="Arial" w:cs="Arial"/>
                <w:color w:val="000000"/>
                <w:sz w:val="18"/>
                <w:szCs w:val="18"/>
                <w:lang w:eastAsia="sk-SK"/>
              </w:rPr>
              <w:t>6.30 - 14.00 hod</w:t>
            </w:r>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nil"/>
              <w:bottom w:val="nil"/>
              <w:right w:val="nil"/>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c>
          <w:tcPr>
            <w:tcW w:w="2380" w:type="dxa"/>
            <w:tcBorders>
              <w:top w:val="nil"/>
              <w:left w:val="nil"/>
              <w:bottom w:val="nil"/>
              <w:right w:val="nil"/>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p>
        </w:tc>
      </w:tr>
      <w:tr w:rsidR="00C2572E" w:rsidRPr="00C2572E" w:rsidTr="00123825">
        <w:trPr>
          <w:trHeight w:val="315"/>
        </w:trPr>
        <w:tc>
          <w:tcPr>
            <w:tcW w:w="2820" w:type="dxa"/>
            <w:tcBorders>
              <w:top w:val="single" w:sz="8" w:space="0" w:color="auto"/>
              <w:left w:val="single" w:sz="8" w:space="0" w:color="auto"/>
              <w:bottom w:val="single" w:sz="8" w:space="0" w:color="auto"/>
              <w:right w:val="nil"/>
            </w:tcBorders>
            <w:shd w:val="clear" w:color="000000" w:fill="92D050"/>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18"/>
                <w:szCs w:val="18"/>
                <w:lang w:eastAsia="sk-SK"/>
              </w:rPr>
            </w:pPr>
            <w:r w:rsidRPr="00C2572E">
              <w:rPr>
                <w:rFonts w:ascii="Arial" w:eastAsia="Times New Roman" w:hAnsi="Arial" w:cs="Arial"/>
                <w:b/>
                <w:bCs/>
                <w:color w:val="000000"/>
                <w:sz w:val="18"/>
                <w:szCs w:val="18"/>
                <w:lang w:eastAsia="sk-SK"/>
              </w:rPr>
              <w:t>MDS sklad Košice</w:t>
            </w:r>
          </w:p>
        </w:tc>
        <w:tc>
          <w:tcPr>
            <w:tcW w:w="160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Meno</w:t>
            </w:r>
          </w:p>
        </w:tc>
        <w:tc>
          <w:tcPr>
            <w:tcW w:w="2380" w:type="dxa"/>
            <w:tcBorders>
              <w:top w:val="single" w:sz="8" w:space="0" w:color="auto"/>
              <w:left w:val="nil"/>
              <w:bottom w:val="single" w:sz="4" w:space="0" w:color="auto"/>
              <w:right w:val="single" w:sz="8" w:space="0" w:color="auto"/>
            </w:tcBorders>
            <w:shd w:val="clear" w:color="000000" w:fill="FFFFFF"/>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Tabačková Slávka</w:t>
            </w:r>
          </w:p>
        </w:tc>
      </w:tr>
      <w:tr w:rsidR="00C2572E" w:rsidRPr="00C2572E" w:rsidTr="00123825">
        <w:trPr>
          <w:trHeight w:val="315"/>
        </w:trPr>
        <w:tc>
          <w:tcPr>
            <w:tcW w:w="2820" w:type="dxa"/>
            <w:vMerge w:val="restart"/>
            <w:tcBorders>
              <w:top w:val="nil"/>
              <w:left w:val="nil"/>
              <w:bottom w:val="nil"/>
              <w:right w:val="nil"/>
            </w:tcBorders>
            <w:shd w:val="clear" w:color="auto" w:fill="auto"/>
            <w:vAlign w:val="center"/>
            <w:hideMark/>
          </w:tcPr>
          <w:p w:rsidR="00C2572E" w:rsidRPr="00C2572E" w:rsidRDefault="00C2572E" w:rsidP="00C2572E">
            <w:pPr>
              <w:autoSpaceDE w:val="0"/>
              <w:autoSpaceDN w:val="0"/>
              <w:spacing w:line="240" w:lineRule="auto"/>
              <w:jc w:val="center"/>
              <w:rPr>
                <w:rFonts w:ascii="Arial" w:eastAsia="Times New Roman" w:hAnsi="Arial" w:cs="Arial"/>
                <w:b/>
                <w:bCs/>
                <w:color w:val="000000"/>
                <w:sz w:val="24"/>
                <w:szCs w:val="24"/>
                <w:lang w:eastAsia="sk-SK"/>
              </w:rPr>
            </w:pPr>
            <w:r w:rsidRPr="00C2572E">
              <w:rPr>
                <w:rFonts w:ascii="Arial" w:eastAsia="Times New Roman" w:hAnsi="Arial" w:cs="Arial"/>
                <w:b/>
                <w:bCs/>
                <w:color w:val="000000"/>
                <w:sz w:val="24"/>
                <w:szCs w:val="24"/>
                <w:lang w:eastAsia="sk-SK"/>
              </w:rPr>
              <w:t>1421</w:t>
            </w: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e-mail</w:t>
            </w:r>
          </w:p>
        </w:tc>
        <w:tc>
          <w:tcPr>
            <w:tcW w:w="2380" w:type="dxa"/>
            <w:tcBorders>
              <w:top w:val="nil"/>
              <w:left w:val="nil"/>
              <w:bottom w:val="single" w:sz="4" w:space="0" w:color="auto"/>
              <w:right w:val="single" w:sz="8" w:space="0" w:color="auto"/>
            </w:tcBorders>
            <w:shd w:val="clear" w:color="000000" w:fill="FFFFFF"/>
            <w:noWrap/>
            <w:vAlign w:val="bottom"/>
            <w:hideMark/>
          </w:tcPr>
          <w:p w:rsidR="00C2572E" w:rsidRPr="00C2572E" w:rsidRDefault="004F1020" w:rsidP="00C2572E">
            <w:pPr>
              <w:autoSpaceDE w:val="0"/>
              <w:autoSpaceDN w:val="0"/>
              <w:spacing w:line="240" w:lineRule="auto"/>
              <w:jc w:val="left"/>
              <w:rPr>
                <w:rFonts w:ascii="Times New Roman" w:eastAsia="Times New Roman" w:hAnsi="Times New Roman" w:cs="Arial"/>
                <w:color w:val="0000FF"/>
                <w:sz w:val="20"/>
                <w:szCs w:val="20"/>
                <w:u w:val="single"/>
                <w:lang w:eastAsia="sk-SK"/>
              </w:rPr>
            </w:pPr>
            <w:hyperlink r:id="rId23" w:history="1">
              <w:r w:rsidR="00C2572E" w:rsidRPr="00C2572E">
                <w:rPr>
                  <w:rFonts w:ascii="Times New Roman" w:eastAsia="Times New Roman" w:hAnsi="Times New Roman" w:cs="Arial"/>
                  <w:color w:val="0000FF"/>
                  <w:sz w:val="20"/>
                  <w:szCs w:val="20"/>
                  <w:u w:val="single"/>
                  <w:lang w:eastAsia="sk-SK"/>
                </w:rPr>
                <w:t>tabackova.slavka@zsr.sk</w:t>
              </w:r>
            </w:hyperlink>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telefón</w:t>
            </w:r>
          </w:p>
        </w:tc>
        <w:tc>
          <w:tcPr>
            <w:tcW w:w="2380" w:type="dxa"/>
            <w:tcBorders>
              <w:top w:val="nil"/>
              <w:left w:val="nil"/>
              <w:bottom w:val="single" w:sz="4" w:space="0" w:color="auto"/>
              <w:right w:val="single" w:sz="8" w:space="0" w:color="auto"/>
            </w:tcBorders>
            <w:shd w:val="clear" w:color="000000" w:fill="FFFFFF"/>
            <w:noWrap/>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FF0000"/>
                <w:sz w:val="18"/>
                <w:szCs w:val="18"/>
                <w:lang w:eastAsia="sk-SK"/>
              </w:rPr>
            </w:pPr>
            <w:r w:rsidRPr="00C2572E">
              <w:rPr>
                <w:rFonts w:ascii="Arial" w:eastAsia="Times New Roman" w:hAnsi="Arial" w:cs="Arial"/>
                <w:b/>
                <w:bCs/>
                <w:color w:val="FF0000"/>
                <w:sz w:val="18"/>
                <w:szCs w:val="18"/>
                <w:lang w:eastAsia="sk-SK"/>
              </w:rPr>
              <w:t>055/2292307</w:t>
            </w:r>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8"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prevádzková doba</w:t>
            </w:r>
          </w:p>
        </w:tc>
        <w:tc>
          <w:tcPr>
            <w:tcW w:w="2380" w:type="dxa"/>
            <w:tcBorders>
              <w:top w:val="nil"/>
              <w:left w:val="nil"/>
              <w:bottom w:val="single" w:sz="8" w:space="0" w:color="auto"/>
              <w:right w:val="single" w:sz="8" w:space="0" w:color="auto"/>
            </w:tcBorders>
            <w:shd w:val="clear" w:color="000000" w:fill="FFFFFF"/>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r w:rsidRPr="00C2572E">
              <w:rPr>
                <w:rFonts w:ascii="Arial" w:eastAsia="Times New Roman" w:hAnsi="Arial" w:cs="Arial"/>
                <w:color w:val="000000"/>
                <w:sz w:val="18"/>
                <w:szCs w:val="18"/>
                <w:lang w:eastAsia="sk-SK"/>
              </w:rPr>
              <w:t>6.30 - 14.00 hod</w:t>
            </w:r>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nil"/>
              <w:bottom w:val="nil"/>
              <w:right w:val="nil"/>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c>
          <w:tcPr>
            <w:tcW w:w="2380" w:type="dxa"/>
            <w:tcBorders>
              <w:top w:val="nil"/>
              <w:left w:val="nil"/>
              <w:bottom w:val="nil"/>
              <w:right w:val="nil"/>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p>
        </w:tc>
      </w:tr>
      <w:tr w:rsidR="00C2572E" w:rsidRPr="00C2572E" w:rsidTr="00123825">
        <w:trPr>
          <w:trHeight w:val="315"/>
        </w:trPr>
        <w:tc>
          <w:tcPr>
            <w:tcW w:w="2820" w:type="dxa"/>
            <w:tcBorders>
              <w:top w:val="single" w:sz="8" w:space="0" w:color="auto"/>
              <w:left w:val="single" w:sz="8" w:space="0" w:color="auto"/>
              <w:bottom w:val="single" w:sz="8" w:space="0" w:color="auto"/>
              <w:right w:val="single" w:sz="8" w:space="0" w:color="auto"/>
            </w:tcBorders>
            <w:shd w:val="clear" w:color="000000" w:fill="92D050"/>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18"/>
                <w:szCs w:val="18"/>
                <w:lang w:eastAsia="sk-SK"/>
              </w:rPr>
            </w:pPr>
            <w:r w:rsidRPr="00C2572E">
              <w:rPr>
                <w:rFonts w:ascii="Arial" w:eastAsia="Times New Roman" w:hAnsi="Arial" w:cs="Arial"/>
                <w:b/>
                <w:bCs/>
                <w:color w:val="000000"/>
                <w:sz w:val="18"/>
                <w:szCs w:val="18"/>
                <w:lang w:eastAsia="sk-SK"/>
              </w:rPr>
              <w:t>MDS sklad Prešov</w:t>
            </w:r>
          </w:p>
        </w:tc>
        <w:tc>
          <w:tcPr>
            <w:tcW w:w="1600" w:type="dxa"/>
            <w:tcBorders>
              <w:top w:val="single" w:sz="8" w:space="0" w:color="auto"/>
              <w:left w:val="nil"/>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Meno</w:t>
            </w:r>
          </w:p>
        </w:tc>
        <w:tc>
          <w:tcPr>
            <w:tcW w:w="2380" w:type="dxa"/>
            <w:tcBorders>
              <w:top w:val="single" w:sz="8" w:space="0" w:color="auto"/>
              <w:left w:val="nil"/>
              <w:bottom w:val="single" w:sz="4" w:space="0" w:color="auto"/>
              <w:right w:val="single" w:sz="8" w:space="0" w:color="auto"/>
            </w:tcBorders>
            <w:shd w:val="clear" w:color="000000" w:fill="FFFFFF"/>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Sotáková Mária</w:t>
            </w:r>
          </w:p>
        </w:tc>
      </w:tr>
      <w:tr w:rsidR="00C2572E" w:rsidRPr="00C2572E" w:rsidTr="00123825">
        <w:trPr>
          <w:trHeight w:val="315"/>
        </w:trPr>
        <w:tc>
          <w:tcPr>
            <w:tcW w:w="2820" w:type="dxa"/>
            <w:vMerge w:val="restart"/>
            <w:tcBorders>
              <w:top w:val="nil"/>
              <w:left w:val="nil"/>
              <w:bottom w:val="single" w:sz="8" w:space="0" w:color="000000"/>
              <w:right w:val="nil"/>
            </w:tcBorders>
            <w:shd w:val="clear" w:color="auto" w:fill="auto"/>
            <w:vAlign w:val="center"/>
            <w:hideMark/>
          </w:tcPr>
          <w:p w:rsidR="00C2572E" w:rsidRPr="00C2572E" w:rsidRDefault="00C2572E" w:rsidP="00C2572E">
            <w:pPr>
              <w:autoSpaceDE w:val="0"/>
              <w:autoSpaceDN w:val="0"/>
              <w:spacing w:line="240" w:lineRule="auto"/>
              <w:jc w:val="center"/>
              <w:rPr>
                <w:rFonts w:ascii="Arial" w:eastAsia="Times New Roman" w:hAnsi="Arial" w:cs="Arial"/>
                <w:b/>
                <w:bCs/>
                <w:color w:val="000000"/>
                <w:sz w:val="24"/>
                <w:szCs w:val="24"/>
                <w:lang w:eastAsia="sk-SK"/>
              </w:rPr>
            </w:pPr>
            <w:r w:rsidRPr="00C2572E">
              <w:rPr>
                <w:rFonts w:ascii="Arial" w:eastAsia="Times New Roman" w:hAnsi="Arial" w:cs="Arial"/>
                <w:b/>
                <w:bCs/>
                <w:color w:val="000000"/>
                <w:sz w:val="24"/>
                <w:szCs w:val="24"/>
                <w:lang w:eastAsia="sk-SK"/>
              </w:rPr>
              <w:t>1422</w:t>
            </w: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e-mail</w:t>
            </w:r>
          </w:p>
        </w:tc>
        <w:tc>
          <w:tcPr>
            <w:tcW w:w="2380" w:type="dxa"/>
            <w:tcBorders>
              <w:top w:val="nil"/>
              <w:left w:val="nil"/>
              <w:bottom w:val="single" w:sz="4" w:space="0" w:color="auto"/>
              <w:right w:val="single" w:sz="8" w:space="0" w:color="auto"/>
            </w:tcBorders>
            <w:shd w:val="clear" w:color="000000" w:fill="FFFFFF"/>
            <w:noWrap/>
            <w:vAlign w:val="bottom"/>
            <w:hideMark/>
          </w:tcPr>
          <w:p w:rsidR="00C2572E" w:rsidRPr="00C2572E" w:rsidRDefault="004F1020" w:rsidP="00C2572E">
            <w:pPr>
              <w:autoSpaceDE w:val="0"/>
              <w:autoSpaceDN w:val="0"/>
              <w:spacing w:line="240" w:lineRule="auto"/>
              <w:jc w:val="left"/>
              <w:rPr>
                <w:rFonts w:ascii="Times New Roman" w:eastAsia="Times New Roman" w:hAnsi="Times New Roman" w:cs="Arial"/>
                <w:color w:val="0000FF"/>
                <w:sz w:val="20"/>
                <w:szCs w:val="20"/>
                <w:u w:val="single"/>
                <w:lang w:eastAsia="sk-SK"/>
              </w:rPr>
            </w:pPr>
            <w:hyperlink r:id="rId24" w:history="1">
              <w:r w:rsidR="00C2572E" w:rsidRPr="00C2572E">
                <w:rPr>
                  <w:rFonts w:ascii="Times New Roman" w:eastAsia="Times New Roman" w:hAnsi="Times New Roman" w:cs="Arial"/>
                  <w:color w:val="0000FF"/>
                  <w:sz w:val="20"/>
                  <w:szCs w:val="20"/>
                  <w:u w:val="single"/>
                  <w:lang w:eastAsia="sk-SK"/>
                </w:rPr>
                <w:t>sotakova.maria@zsr.sk</w:t>
              </w:r>
            </w:hyperlink>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telefón</w:t>
            </w:r>
          </w:p>
        </w:tc>
        <w:tc>
          <w:tcPr>
            <w:tcW w:w="2380" w:type="dxa"/>
            <w:tcBorders>
              <w:top w:val="nil"/>
              <w:left w:val="nil"/>
              <w:bottom w:val="single" w:sz="4" w:space="0" w:color="auto"/>
              <w:right w:val="single" w:sz="8" w:space="0" w:color="auto"/>
            </w:tcBorders>
            <w:shd w:val="clear" w:color="000000" w:fill="FFFFFF"/>
            <w:noWrap/>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FF0000"/>
                <w:sz w:val="18"/>
                <w:szCs w:val="18"/>
                <w:lang w:eastAsia="sk-SK"/>
              </w:rPr>
            </w:pPr>
            <w:r w:rsidRPr="00C2572E">
              <w:rPr>
                <w:rFonts w:ascii="Arial" w:eastAsia="Times New Roman" w:hAnsi="Arial" w:cs="Arial"/>
                <w:b/>
                <w:bCs/>
                <w:color w:val="FF0000"/>
                <w:sz w:val="18"/>
                <w:szCs w:val="18"/>
                <w:lang w:eastAsia="sk-SK"/>
              </w:rPr>
              <w:t>051/2293525</w:t>
            </w:r>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8"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prevádzková doba</w:t>
            </w:r>
          </w:p>
        </w:tc>
        <w:tc>
          <w:tcPr>
            <w:tcW w:w="2380" w:type="dxa"/>
            <w:tcBorders>
              <w:top w:val="nil"/>
              <w:left w:val="nil"/>
              <w:bottom w:val="single" w:sz="8" w:space="0" w:color="auto"/>
              <w:right w:val="single" w:sz="8" w:space="0" w:color="auto"/>
            </w:tcBorders>
            <w:shd w:val="clear" w:color="000000" w:fill="FFFFFF"/>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r w:rsidRPr="00C2572E">
              <w:rPr>
                <w:rFonts w:ascii="Arial" w:eastAsia="Times New Roman" w:hAnsi="Arial" w:cs="Arial"/>
                <w:color w:val="000000"/>
                <w:sz w:val="18"/>
                <w:szCs w:val="18"/>
                <w:lang w:eastAsia="sk-SK"/>
              </w:rPr>
              <w:t>7.00 - 14.00 hod</w:t>
            </w:r>
          </w:p>
        </w:tc>
      </w:tr>
      <w:tr w:rsidR="00C2572E" w:rsidRPr="00C2572E" w:rsidTr="00123825">
        <w:trPr>
          <w:trHeight w:val="315"/>
        </w:trPr>
        <w:tc>
          <w:tcPr>
            <w:tcW w:w="2820" w:type="dxa"/>
            <w:vMerge/>
            <w:tcBorders>
              <w:top w:val="nil"/>
              <w:left w:val="nil"/>
              <w:bottom w:val="single" w:sz="8" w:space="0" w:color="000000"/>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nil"/>
              <w:bottom w:val="nil"/>
              <w:right w:val="nil"/>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c>
          <w:tcPr>
            <w:tcW w:w="2380" w:type="dxa"/>
            <w:tcBorders>
              <w:top w:val="nil"/>
              <w:left w:val="nil"/>
              <w:bottom w:val="nil"/>
              <w:right w:val="nil"/>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r>
      <w:tr w:rsidR="00C2572E" w:rsidRPr="00C2572E" w:rsidTr="00123825">
        <w:trPr>
          <w:trHeight w:val="315"/>
        </w:trPr>
        <w:tc>
          <w:tcPr>
            <w:tcW w:w="2820" w:type="dxa"/>
            <w:tcBorders>
              <w:top w:val="nil"/>
              <w:left w:val="single" w:sz="8" w:space="0" w:color="auto"/>
              <w:bottom w:val="single" w:sz="8" w:space="0" w:color="auto"/>
              <w:right w:val="nil"/>
            </w:tcBorders>
            <w:shd w:val="clear" w:color="000000" w:fill="92D050"/>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18"/>
                <w:szCs w:val="18"/>
                <w:lang w:eastAsia="sk-SK"/>
              </w:rPr>
            </w:pPr>
            <w:r w:rsidRPr="00C2572E">
              <w:rPr>
                <w:rFonts w:ascii="Arial" w:eastAsia="Times New Roman" w:hAnsi="Arial" w:cs="Arial"/>
                <w:b/>
                <w:bCs/>
                <w:color w:val="000000"/>
                <w:sz w:val="18"/>
                <w:szCs w:val="18"/>
                <w:lang w:eastAsia="sk-SK"/>
              </w:rPr>
              <w:t>MDS sklad Trebišov</w:t>
            </w:r>
          </w:p>
        </w:tc>
        <w:tc>
          <w:tcPr>
            <w:tcW w:w="160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Meno</w:t>
            </w:r>
          </w:p>
        </w:tc>
        <w:tc>
          <w:tcPr>
            <w:tcW w:w="2380" w:type="dxa"/>
            <w:tcBorders>
              <w:top w:val="single" w:sz="8" w:space="0" w:color="auto"/>
              <w:left w:val="nil"/>
              <w:bottom w:val="single" w:sz="4" w:space="0" w:color="auto"/>
              <w:right w:val="single" w:sz="8" w:space="0" w:color="auto"/>
            </w:tcBorders>
            <w:shd w:val="clear" w:color="000000" w:fill="FFFFFF"/>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Kušniriková Helena</w:t>
            </w:r>
          </w:p>
        </w:tc>
      </w:tr>
      <w:tr w:rsidR="00C2572E" w:rsidRPr="00C2572E" w:rsidTr="00123825">
        <w:trPr>
          <w:trHeight w:val="315"/>
        </w:trPr>
        <w:tc>
          <w:tcPr>
            <w:tcW w:w="2820" w:type="dxa"/>
            <w:vMerge w:val="restart"/>
            <w:tcBorders>
              <w:top w:val="nil"/>
              <w:left w:val="nil"/>
              <w:bottom w:val="nil"/>
              <w:right w:val="nil"/>
            </w:tcBorders>
            <w:shd w:val="clear" w:color="auto" w:fill="auto"/>
            <w:vAlign w:val="center"/>
            <w:hideMark/>
          </w:tcPr>
          <w:p w:rsidR="00C2572E" w:rsidRPr="00C2572E" w:rsidRDefault="00C2572E" w:rsidP="00C2572E">
            <w:pPr>
              <w:autoSpaceDE w:val="0"/>
              <w:autoSpaceDN w:val="0"/>
              <w:spacing w:line="240" w:lineRule="auto"/>
              <w:jc w:val="center"/>
              <w:rPr>
                <w:rFonts w:ascii="Arial" w:eastAsia="Times New Roman" w:hAnsi="Arial" w:cs="Arial"/>
                <w:b/>
                <w:bCs/>
                <w:color w:val="000000"/>
                <w:sz w:val="24"/>
                <w:szCs w:val="24"/>
                <w:lang w:eastAsia="sk-SK"/>
              </w:rPr>
            </w:pPr>
            <w:r w:rsidRPr="00C2572E">
              <w:rPr>
                <w:rFonts w:ascii="Arial" w:eastAsia="Times New Roman" w:hAnsi="Arial" w:cs="Arial"/>
                <w:b/>
                <w:bCs/>
                <w:color w:val="000000"/>
                <w:sz w:val="24"/>
                <w:szCs w:val="24"/>
                <w:lang w:eastAsia="sk-SK"/>
              </w:rPr>
              <w:t>1423</w:t>
            </w: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e-mail</w:t>
            </w:r>
          </w:p>
        </w:tc>
        <w:tc>
          <w:tcPr>
            <w:tcW w:w="2380" w:type="dxa"/>
            <w:tcBorders>
              <w:top w:val="nil"/>
              <w:left w:val="nil"/>
              <w:bottom w:val="single" w:sz="4" w:space="0" w:color="auto"/>
              <w:right w:val="single" w:sz="8" w:space="0" w:color="auto"/>
            </w:tcBorders>
            <w:shd w:val="clear" w:color="auto" w:fill="auto"/>
            <w:noWrap/>
            <w:vAlign w:val="bottom"/>
            <w:hideMark/>
          </w:tcPr>
          <w:p w:rsidR="00C2572E" w:rsidRPr="00C2572E" w:rsidRDefault="004F1020" w:rsidP="00C2572E">
            <w:pPr>
              <w:autoSpaceDE w:val="0"/>
              <w:autoSpaceDN w:val="0"/>
              <w:spacing w:line="240" w:lineRule="auto"/>
              <w:jc w:val="left"/>
              <w:rPr>
                <w:rFonts w:ascii="Times New Roman" w:eastAsia="Times New Roman" w:hAnsi="Times New Roman" w:cs="Arial"/>
                <w:color w:val="0000FF"/>
                <w:sz w:val="20"/>
                <w:szCs w:val="20"/>
                <w:u w:val="single"/>
                <w:lang w:eastAsia="sk-SK"/>
              </w:rPr>
            </w:pPr>
            <w:hyperlink r:id="rId25" w:history="1">
              <w:r w:rsidR="00C2572E" w:rsidRPr="00C2572E">
                <w:rPr>
                  <w:rFonts w:ascii="Times New Roman" w:eastAsia="Times New Roman" w:hAnsi="Times New Roman" w:cs="Arial"/>
                  <w:color w:val="0000FF"/>
                  <w:sz w:val="20"/>
                  <w:szCs w:val="20"/>
                  <w:u w:val="single"/>
                  <w:lang w:eastAsia="sk-SK"/>
                </w:rPr>
                <w:t>kusnirikova.helena@zsr.sk</w:t>
              </w:r>
            </w:hyperlink>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telefón</w:t>
            </w:r>
          </w:p>
        </w:tc>
        <w:tc>
          <w:tcPr>
            <w:tcW w:w="2380" w:type="dxa"/>
            <w:tcBorders>
              <w:top w:val="nil"/>
              <w:left w:val="nil"/>
              <w:bottom w:val="single" w:sz="4" w:space="0" w:color="auto"/>
              <w:right w:val="single" w:sz="8" w:space="0" w:color="auto"/>
            </w:tcBorders>
            <w:shd w:val="clear" w:color="000000" w:fill="FFFFFF"/>
            <w:noWrap/>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FF0000"/>
                <w:sz w:val="18"/>
                <w:szCs w:val="18"/>
                <w:lang w:eastAsia="sk-SK"/>
              </w:rPr>
            </w:pPr>
            <w:r w:rsidRPr="00C2572E">
              <w:rPr>
                <w:rFonts w:ascii="Arial" w:eastAsia="Times New Roman" w:hAnsi="Arial" w:cs="Arial"/>
                <w:b/>
                <w:bCs/>
                <w:color w:val="FF0000"/>
                <w:sz w:val="18"/>
                <w:szCs w:val="18"/>
                <w:lang w:eastAsia="sk-SK"/>
              </w:rPr>
              <w:t>056/2294146</w:t>
            </w:r>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8"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prevádzková doba</w:t>
            </w:r>
          </w:p>
        </w:tc>
        <w:tc>
          <w:tcPr>
            <w:tcW w:w="2380" w:type="dxa"/>
            <w:tcBorders>
              <w:top w:val="nil"/>
              <w:left w:val="nil"/>
              <w:bottom w:val="single" w:sz="8"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r w:rsidRPr="00C2572E">
              <w:rPr>
                <w:rFonts w:ascii="Arial" w:eastAsia="Times New Roman" w:hAnsi="Arial" w:cs="Arial"/>
                <w:color w:val="000000"/>
                <w:sz w:val="18"/>
                <w:szCs w:val="18"/>
                <w:lang w:eastAsia="sk-SK"/>
              </w:rPr>
              <w:t>6.30 - 14.00 hod</w:t>
            </w:r>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nil"/>
              <w:bottom w:val="nil"/>
              <w:right w:val="nil"/>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c>
          <w:tcPr>
            <w:tcW w:w="2380" w:type="dxa"/>
            <w:tcBorders>
              <w:top w:val="nil"/>
              <w:left w:val="nil"/>
              <w:bottom w:val="nil"/>
              <w:right w:val="nil"/>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p>
        </w:tc>
      </w:tr>
      <w:tr w:rsidR="00C2572E" w:rsidRPr="00C2572E" w:rsidTr="00123825">
        <w:trPr>
          <w:trHeight w:val="315"/>
        </w:trPr>
        <w:tc>
          <w:tcPr>
            <w:tcW w:w="2820" w:type="dxa"/>
            <w:tcBorders>
              <w:top w:val="single" w:sz="8" w:space="0" w:color="auto"/>
              <w:left w:val="single" w:sz="8" w:space="0" w:color="auto"/>
              <w:bottom w:val="single" w:sz="8" w:space="0" w:color="auto"/>
              <w:right w:val="nil"/>
            </w:tcBorders>
            <w:shd w:val="clear" w:color="000000" w:fill="92D050"/>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18"/>
                <w:szCs w:val="18"/>
                <w:lang w:eastAsia="sk-SK"/>
              </w:rPr>
            </w:pPr>
            <w:r w:rsidRPr="00C2572E">
              <w:rPr>
                <w:rFonts w:ascii="Arial" w:eastAsia="Times New Roman" w:hAnsi="Arial" w:cs="Arial"/>
                <w:b/>
                <w:bCs/>
                <w:color w:val="000000"/>
                <w:sz w:val="18"/>
                <w:szCs w:val="18"/>
                <w:lang w:eastAsia="sk-SK"/>
              </w:rPr>
              <w:t>MDS sklad Michaľany</w:t>
            </w:r>
          </w:p>
        </w:tc>
        <w:tc>
          <w:tcPr>
            <w:tcW w:w="160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Meno</w:t>
            </w:r>
          </w:p>
        </w:tc>
        <w:tc>
          <w:tcPr>
            <w:tcW w:w="2380" w:type="dxa"/>
            <w:tcBorders>
              <w:top w:val="single" w:sz="8" w:space="0" w:color="auto"/>
              <w:left w:val="nil"/>
              <w:bottom w:val="single" w:sz="4" w:space="0" w:color="auto"/>
              <w:right w:val="single" w:sz="8" w:space="0" w:color="auto"/>
            </w:tcBorders>
            <w:shd w:val="clear" w:color="000000" w:fill="FFFFFF"/>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Tóthová Marta</w:t>
            </w:r>
          </w:p>
        </w:tc>
      </w:tr>
      <w:tr w:rsidR="00C2572E" w:rsidRPr="00C2572E" w:rsidTr="00123825">
        <w:trPr>
          <w:trHeight w:val="315"/>
        </w:trPr>
        <w:tc>
          <w:tcPr>
            <w:tcW w:w="2820" w:type="dxa"/>
            <w:vMerge w:val="restart"/>
            <w:tcBorders>
              <w:top w:val="nil"/>
              <w:left w:val="nil"/>
              <w:bottom w:val="nil"/>
              <w:right w:val="nil"/>
            </w:tcBorders>
            <w:shd w:val="clear" w:color="auto" w:fill="auto"/>
            <w:vAlign w:val="center"/>
            <w:hideMark/>
          </w:tcPr>
          <w:p w:rsidR="00C2572E" w:rsidRPr="00C2572E" w:rsidRDefault="00C2572E" w:rsidP="00C2572E">
            <w:pPr>
              <w:autoSpaceDE w:val="0"/>
              <w:autoSpaceDN w:val="0"/>
              <w:spacing w:line="240" w:lineRule="auto"/>
              <w:jc w:val="center"/>
              <w:rPr>
                <w:rFonts w:ascii="Arial" w:eastAsia="Times New Roman" w:hAnsi="Arial" w:cs="Arial"/>
                <w:b/>
                <w:bCs/>
                <w:color w:val="000000"/>
                <w:sz w:val="24"/>
                <w:szCs w:val="24"/>
                <w:lang w:eastAsia="sk-SK"/>
              </w:rPr>
            </w:pPr>
            <w:r w:rsidRPr="00C2572E">
              <w:rPr>
                <w:rFonts w:ascii="Arial" w:eastAsia="Times New Roman" w:hAnsi="Arial" w:cs="Arial"/>
                <w:b/>
                <w:bCs/>
                <w:color w:val="000000"/>
                <w:sz w:val="24"/>
                <w:szCs w:val="24"/>
                <w:lang w:eastAsia="sk-SK"/>
              </w:rPr>
              <w:t>1424</w:t>
            </w: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e-mail</w:t>
            </w:r>
          </w:p>
        </w:tc>
        <w:tc>
          <w:tcPr>
            <w:tcW w:w="2380" w:type="dxa"/>
            <w:tcBorders>
              <w:top w:val="nil"/>
              <w:left w:val="nil"/>
              <w:bottom w:val="single" w:sz="4" w:space="0" w:color="auto"/>
              <w:right w:val="single" w:sz="8" w:space="0" w:color="auto"/>
            </w:tcBorders>
            <w:shd w:val="clear" w:color="000000" w:fill="FFFFFF"/>
            <w:noWrap/>
            <w:vAlign w:val="bottom"/>
            <w:hideMark/>
          </w:tcPr>
          <w:p w:rsidR="00C2572E" w:rsidRPr="00C2572E" w:rsidRDefault="004F1020" w:rsidP="00C2572E">
            <w:pPr>
              <w:autoSpaceDE w:val="0"/>
              <w:autoSpaceDN w:val="0"/>
              <w:spacing w:line="240" w:lineRule="auto"/>
              <w:jc w:val="left"/>
              <w:rPr>
                <w:rFonts w:ascii="Times New Roman" w:eastAsia="Times New Roman" w:hAnsi="Times New Roman" w:cs="Arial"/>
                <w:color w:val="0000FF"/>
                <w:sz w:val="20"/>
                <w:szCs w:val="20"/>
                <w:u w:val="single"/>
                <w:lang w:eastAsia="sk-SK"/>
              </w:rPr>
            </w:pPr>
            <w:hyperlink r:id="rId26" w:history="1">
              <w:r w:rsidR="00C2572E" w:rsidRPr="00C2572E">
                <w:rPr>
                  <w:rFonts w:ascii="Times New Roman" w:eastAsia="Times New Roman" w:hAnsi="Times New Roman" w:cs="Arial"/>
                  <w:color w:val="0000FF"/>
                  <w:sz w:val="20"/>
                  <w:szCs w:val="20"/>
                  <w:u w:val="single"/>
                  <w:lang w:eastAsia="sk-SK"/>
                </w:rPr>
                <w:t>tothova.marta@zsr.sk</w:t>
              </w:r>
            </w:hyperlink>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telefón</w:t>
            </w:r>
          </w:p>
        </w:tc>
        <w:tc>
          <w:tcPr>
            <w:tcW w:w="2380" w:type="dxa"/>
            <w:tcBorders>
              <w:top w:val="nil"/>
              <w:left w:val="nil"/>
              <w:bottom w:val="single" w:sz="4" w:space="0" w:color="auto"/>
              <w:right w:val="single" w:sz="8" w:space="0" w:color="auto"/>
            </w:tcBorders>
            <w:shd w:val="clear" w:color="000000" w:fill="FFFFFF"/>
            <w:noWrap/>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FF0000"/>
                <w:sz w:val="18"/>
                <w:szCs w:val="18"/>
                <w:lang w:eastAsia="sk-SK"/>
              </w:rPr>
            </w:pPr>
            <w:r w:rsidRPr="00C2572E">
              <w:rPr>
                <w:rFonts w:ascii="Arial" w:eastAsia="Times New Roman" w:hAnsi="Arial" w:cs="Arial"/>
                <w:b/>
                <w:bCs/>
                <w:color w:val="FF0000"/>
                <w:sz w:val="18"/>
                <w:szCs w:val="18"/>
                <w:lang w:eastAsia="sk-SK"/>
              </w:rPr>
              <w:t>056/2295706</w:t>
            </w:r>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8"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prevádzková doba</w:t>
            </w:r>
          </w:p>
        </w:tc>
        <w:tc>
          <w:tcPr>
            <w:tcW w:w="2380" w:type="dxa"/>
            <w:tcBorders>
              <w:top w:val="nil"/>
              <w:left w:val="nil"/>
              <w:bottom w:val="single" w:sz="8" w:space="0" w:color="auto"/>
              <w:right w:val="single" w:sz="8" w:space="0" w:color="auto"/>
            </w:tcBorders>
            <w:shd w:val="clear" w:color="000000" w:fill="FFFFFF"/>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r w:rsidRPr="00C2572E">
              <w:rPr>
                <w:rFonts w:ascii="Arial" w:eastAsia="Times New Roman" w:hAnsi="Arial" w:cs="Arial"/>
                <w:color w:val="000000"/>
                <w:sz w:val="18"/>
                <w:szCs w:val="18"/>
                <w:lang w:eastAsia="sk-SK"/>
              </w:rPr>
              <w:t>6.30 - 14.00 hod</w:t>
            </w:r>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nil"/>
              <w:bottom w:val="nil"/>
              <w:right w:val="nil"/>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c>
          <w:tcPr>
            <w:tcW w:w="2380" w:type="dxa"/>
            <w:tcBorders>
              <w:top w:val="nil"/>
              <w:left w:val="nil"/>
              <w:bottom w:val="nil"/>
              <w:right w:val="nil"/>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p>
        </w:tc>
      </w:tr>
      <w:tr w:rsidR="00C2572E" w:rsidRPr="00C2572E" w:rsidTr="00123825">
        <w:trPr>
          <w:trHeight w:val="315"/>
        </w:trPr>
        <w:tc>
          <w:tcPr>
            <w:tcW w:w="2820" w:type="dxa"/>
            <w:tcBorders>
              <w:top w:val="single" w:sz="8" w:space="0" w:color="auto"/>
              <w:left w:val="single" w:sz="8" w:space="0" w:color="auto"/>
              <w:bottom w:val="single" w:sz="8" w:space="0" w:color="auto"/>
              <w:right w:val="nil"/>
            </w:tcBorders>
            <w:shd w:val="clear" w:color="000000" w:fill="92D050"/>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18"/>
                <w:szCs w:val="18"/>
                <w:lang w:eastAsia="sk-SK"/>
              </w:rPr>
            </w:pPr>
            <w:r w:rsidRPr="00C2572E">
              <w:rPr>
                <w:rFonts w:ascii="Arial" w:eastAsia="Times New Roman" w:hAnsi="Arial" w:cs="Arial"/>
                <w:b/>
                <w:bCs/>
                <w:color w:val="000000"/>
                <w:sz w:val="18"/>
                <w:szCs w:val="18"/>
                <w:lang w:eastAsia="sk-SK"/>
              </w:rPr>
              <w:t>MDS sklad Čierna nad Tisou</w:t>
            </w:r>
          </w:p>
        </w:tc>
        <w:tc>
          <w:tcPr>
            <w:tcW w:w="160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Meno</w:t>
            </w:r>
          </w:p>
        </w:tc>
        <w:tc>
          <w:tcPr>
            <w:tcW w:w="2380" w:type="dxa"/>
            <w:tcBorders>
              <w:top w:val="single" w:sz="8" w:space="0" w:color="auto"/>
              <w:left w:val="nil"/>
              <w:bottom w:val="single" w:sz="4" w:space="0" w:color="auto"/>
              <w:right w:val="single" w:sz="8" w:space="0" w:color="auto"/>
            </w:tcBorders>
            <w:shd w:val="clear" w:color="000000" w:fill="FFFFFF"/>
            <w:noWrap/>
            <w:vAlign w:val="bottom"/>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roofErr w:type="spellStart"/>
            <w:r w:rsidRPr="00C2572E">
              <w:rPr>
                <w:rFonts w:ascii="Arial" w:eastAsia="Times New Roman" w:hAnsi="Arial" w:cs="Arial"/>
                <w:sz w:val="18"/>
                <w:szCs w:val="18"/>
                <w:lang w:eastAsia="sk-SK"/>
              </w:rPr>
              <w:t>Bc.Pataky</w:t>
            </w:r>
            <w:proofErr w:type="spellEnd"/>
            <w:r w:rsidRPr="00C2572E">
              <w:rPr>
                <w:rFonts w:ascii="Arial" w:eastAsia="Times New Roman" w:hAnsi="Arial" w:cs="Arial"/>
                <w:sz w:val="18"/>
                <w:szCs w:val="18"/>
                <w:lang w:eastAsia="sk-SK"/>
              </w:rPr>
              <w:t xml:space="preserve"> Róbert</w:t>
            </w:r>
          </w:p>
        </w:tc>
      </w:tr>
      <w:tr w:rsidR="00C2572E" w:rsidRPr="00C2572E" w:rsidTr="00123825">
        <w:trPr>
          <w:trHeight w:val="315"/>
        </w:trPr>
        <w:tc>
          <w:tcPr>
            <w:tcW w:w="2820" w:type="dxa"/>
            <w:vMerge w:val="restart"/>
            <w:tcBorders>
              <w:top w:val="nil"/>
              <w:left w:val="nil"/>
              <w:bottom w:val="nil"/>
              <w:right w:val="nil"/>
            </w:tcBorders>
            <w:shd w:val="clear" w:color="auto" w:fill="auto"/>
            <w:vAlign w:val="center"/>
            <w:hideMark/>
          </w:tcPr>
          <w:p w:rsidR="00C2572E" w:rsidRPr="00C2572E" w:rsidRDefault="00C2572E" w:rsidP="00C2572E">
            <w:pPr>
              <w:autoSpaceDE w:val="0"/>
              <w:autoSpaceDN w:val="0"/>
              <w:spacing w:line="240" w:lineRule="auto"/>
              <w:jc w:val="center"/>
              <w:rPr>
                <w:rFonts w:ascii="Arial" w:eastAsia="Times New Roman" w:hAnsi="Arial" w:cs="Arial"/>
                <w:b/>
                <w:bCs/>
                <w:color w:val="000000"/>
                <w:sz w:val="24"/>
                <w:szCs w:val="24"/>
                <w:lang w:eastAsia="sk-SK"/>
              </w:rPr>
            </w:pPr>
            <w:r w:rsidRPr="00C2572E">
              <w:rPr>
                <w:rFonts w:ascii="Arial" w:eastAsia="Times New Roman" w:hAnsi="Arial" w:cs="Arial"/>
                <w:b/>
                <w:bCs/>
                <w:color w:val="000000"/>
                <w:sz w:val="24"/>
                <w:szCs w:val="24"/>
                <w:lang w:eastAsia="sk-SK"/>
              </w:rPr>
              <w:t>1425</w:t>
            </w: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e-mail</w:t>
            </w:r>
          </w:p>
        </w:tc>
        <w:tc>
          <w:tcPr>
            <w:tcW w:w="2380" w:type="dxa"/>
            <w:tcBorders>
              <w:top w:val="nil"/>
              <w:left w:val="nil"/>
              <w:bottom w:val="single" w:sz="4" w:space="0" w:color="auto"/>
              <w:right w:val="single" w:sz="8" w:space="0" w:color="auto"/>
            </w:tcBorders>
            <w:shd w:val="clear" w:color="auto" w:fill="auto"/>
            <w:noWrap/>
            <w:vAlign w:val="bottom"/>
            <w:hideMark/>
          </w:tcPr>
          <w:p w:rsidR="00C2572E" w:rsidRPr="00C2572E" w:rsidRDefault="004F1020" w:rsidP="00C2572E">
            <w:pPr>
              <w:autoSpaceDE w:val="0"/>
              <w:autoSpaceDN w:val="0"/>
              <w:spacing w:line="240" w:lineRule="auto"/>
              <w:jc w:val="left"/>
              <w:rPr>
                <w:rFonts w:ascii="Times New Roman" w:eastAsia="Times New Roman" w:hAnsi="Times New Roman" w:cs="Arial"/>
                <w:color w:val="0000FF"/>
                <w:sz w:val="20"/>
                <w:szCs w:val="20"/>
                <w:u w:val="single"/>
                <w:lang w:eastAsia="sk-SK"/>
              </w:rPr>
            </w:pPr>
            <w:hyperlink r:id="rId27" w:history="1">
              <w:r w:rsidR="00C2572E" w:rsidRPr="00C2572E">
                <w:rPr>
                  <w:rFonts w:ascii="Times New Roman" w:eastAsia="Times New Roman" w:hAnsi="Times New Roman" w:cs="Arial"/>
                  <w:color w:val="0000FF"/>
                  <w:sz w:val="20"/>
                  <w:szCs w:val="20"/>
                  <w:u w:val="single"/>
                  <w:lang w:eastAsia="sk-SK"/>
                </w:rPr>
                <w:t>pataky.robert@zsr.sk</w:t>
              </w:r>
            </w:hyperlink>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telefón</w:t>
            </w:r>
          </w:p>
        </w:tc>
        <w:tc>
          <w:tcPr>
            <w:tcW w:w="2380" w:type="dxa"/>
            <w:tcBorders>
              <w:top w:val="nil"/>
              <w:left w:val="nil"/>
              <w:bottom w:val="single" w:sz="4" w:space="0" w:color="auto"/>
              <w:right w:val="single" w:sz="8" w:space="0" w:color="auto"/>
            </w:tcBorders>
            <w:shd w:val="clear" w:color="000000" w:fill="FFFFFF"/>
            <w:noWrap/>
            <w:vAlign w:val="bottom"/>
            <w:hideMark/>
          </w:tcPr>
          <w:p w:rsidR="00C2572E" w:rsidRPr="00C2572E" w:rsidRDefault="00C2572E" w:rsidP="00C2572E">
            <w:pPr>
              <w:autoSpaceDE w:val="0"/>
              <w:autoSpaceDN w:val="0"/>
              <w:spacing w:line="240" w:lineRule="auto"/>
              <w:jc w:val="left"/>
              <w:rPr>
                <w:rFonts w:ascii="Arial" w:eastAsia="Times New Roman" w:hAnsi="Arial" w:cs="Arial"/>
                <w:b/>
                <w:bCs/>
                <w:color w:val="FF0000"/>
                <w:sz w:val="18"/>
                <w:szCs w:val="18"/>
                <w:lang w:eastAsia="sk-SK"/>
              </w:rPr>
            </w:pPr>
            <w:r w:rsidRPr="00C2572E">
              <w:rPr>
                <w:rFonts w:ascii="Arial" w:eastAsia="Times New Roman" w:hAnsi="Arial" w:cs="Arial"/>
                <w:b/>
                <w:bCs/>
                <w:color w:val="FF0000"/>
                <w:sz w:val="18"/>
                <w:szCs w:val="18"/>
                <w:lang w:eastAsia="sk-SK"/>
              </w:rPr>
              <w:t>056/2292493</w:t>
            </w:r>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single" w:sz="8" w:space="0" w:color="auto"/>
              <w:bottom w:val="single" w:sz="8" w:space="0" w:color="auto"/>
              <w:right w:val="single" w:sz="4" w:space="0" w:color="auto"/>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r w:rsidRPr="00C2572E">
              <w:rPr>
                <w:rFonts w:ascii="Arial" w:eastAsia="Times New Roman" w:hAnsi="Arial" w:cs="Arial"/>
                <w:sz w:val="18"/>
                <w:szCs w:val="18"/>
                <w:lang w:eastAsia="sk-SK"/>
              </w:rPr>
              <w:t>prevádzková doba</w:t>
            </w:r>
          </w:p>
        </w:tc>
        <w:tc>
          <w:tcPr>
            <w:tcW w:w="2380" w:type="dxa"/>
            <w:tcBorders>
              <w:top w:val="nil"/>
              <w:left w:val="nil"/>
              <w:bottom w:val="single" w:sz="8" w:space="0" w:color="auto"/>
              <w:right w:val="single" w:sz="8" w:space="0" w:color="auto"/>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r w:rsidRPr="00C2572E">
              <w:rPr>
                <w:rFonts w:ascii="Arial" w:eastAsia="Times New Roman" w:hAnsi="Arial" w:cs="Arial"/>
                <w:color w:val="000000"/>
                <w:sz w:val="18"/>
                <w:szCs w:val="18"/>
                <w:lang w:eastAsia="sk-SK"/>
              </w:rPr>
              <w:t>6.30 - 14.00 hod</w:t>
            </w:r>
          </w:p>
        </w:tc>
      </w:tr>
      <w:tr w:rsidR="00C2572E" w:rsidRPr="00C2572E" w:rsidTr="00123825">
        <w:trPr>
          <w:trHeight w:val="315"/>
        </w:trPr>
        <w:tc>
          <w:tcPr>
            <w:tcW w:w="2820" w:type="dxa"/>
            <w:vMerge/>
            <w:tcBorders>
              <w:top w:val="nil"/>
              <w:left w:val="nil"/>
              <w:bottom w:val="nil"/>
              <w:right w:val="nil"/>
            </w:tcBorders>
            <w:vAlign w:val="center"/>
            <w:hideMark/>
          </w:tcPr>
          <w:p w:rsidR="00C2572E" w:rsidRPr="00C2572E" w:rsidRDefault="00C2572E" w:rsidP="00C2572E">
            <w:pPr>
              <w:autoSpaceDE w:val="0"/>
              <w:autoSpaceDN w:val="0"/>
              <w:spacing w:line="240" w:lineRule="auto"/>
              <w:jc w:val="left"/>
              <w:rPr>
                <w:rFonts w:ascii="Arial" w:eastAsia="Times New Roman" w:hAnsi="Arial" w:cs="Arial"/>
                <w:b/>
                <w:bCs/>
                <w:color w:val="000000"/>
                <w:sz w:val="24"/>
                <w:szCs w:val="24"/>
                <w:lang w:eastAsia="sk-SK"/>
              </w:rPr>
            </w:pPr>
          </w:p>
        </w:tc>
        <w:tc>
          <w:tcPr>
            <w:tcW w:w="1600" w:type="dxa"/>
            <w:tcBorders>
              <w:top w:val="nil"/>
              <w:left w:val="nil"/>
              <w:bottom w:val="nil"/>
              <w:right w:val="nil"/>
            </w:tcBorders>
            <w:shd w:val="clear" w:color="auto" w:fill="auto"/>
            <w:noWrap/>
            <w:vAlign w:val="center"/>
            <w:hideMark/>
          </w:tcPr>
          <w:p w:rsidR="00C2572E" w:rsidRPr="00C2572E" w:rsidRDefault="00C2572E" w:rsidP="00C2572E">
            <w:pPr>
              <w:autoSpaceDE w:val="0"/>
              <w:autoSpaceDN w:val="0"/>
              <w:spacing w:line="240" w:lineRule="auto"/>
              <w:jc w:val="left"/>
              <w:rPr>
                <w:rFonts w:ascii="Arial" w:eastAsia="Times New Roman" w:hAnsi="Arial" w:cs="Arial"/>
                <w:sz w:val="18"/>
                <w:szCs w:val="18"/>
                <w:lang w:eastAsia="sk-SK"/>
              </w:rPr>
            </w:pPr>
          </w:p>
        </w:tc>
        <w:tc>
          <w:tcPr>
            <w:tcW w:w="2380" w:type="dxa"/>
            <w:tcBorders>
              <w:top w:val="nil"/>
              <w:left w:val="nil"/>
              <w:bottom w:val="nil"/>
              <w:right w:val="nil"/>
            </w:tcBorders>
            <w:shd w:val="clear" w:color="auto" w:fill="auto"/>
            <w:noWrap/>
            <w:vAlign w:val="bottom"/>
            <w:hideMark/>
          </w:tcPr>
          <w:p w:rsidR="00C2572E" w:rsidRPr="00C2572E" w:rsidRDefault="00C2572E" w:rsidP="00C2572E">
            <w:pPr>
              <w:autoSpaceDE w:val="0"/>
              <w:autoSpaceDN w:val="0"/>
              <w:spacing w:line="240" w:lineRule="auto"/>
              <w:jc w:val="left"/>
              <w:rPr>
                <w:rFonts w:ascii="Arial" w:eastAsia="Times New Roman" w:hAnsi="Arial" w:cs="Arial"/>
                <w:color w:val="000000"/>
                <w:sz w:val="18"/>
                <w:szCs w:val="18"/>
                <w:lang w:eastAsia="sk-SK"/>
              </w:rPr>
            </w:pPr>
          </w:p>
        </w:tc>
      </w:tr>
    </w:tbl>
    <w:p w:rsidR="00B4109A" w:rsidRDefault="00B4109A" w:rsidP="00F675DE">
      <w:pPr>
        <w:spacing w:line="240" w:lineRule="auto"/>
        <w:rPr>
          <w:rFonts w:ascii="Times New Roman" w:hAnsi="Times New Roman"/>
          <w:sz w:val="24"/>
          <w:szCs w:val="24"/>
        </w:rPr>
      </w:pPr>
    </w:p>
    <w:p w:rsidR="003F27CC" w:rsidRDefault="003F27CC" w:rsidP="00F675DE">
      <w:pPr>
        <w:spacing w:line="240" w:lineRule="auto"/>
        <w:rPr>
          <w:rFonts w:ascii="Times New Roman" w:hAnsi="Times New Roman"/>
          <w:sz w:val="24"/>
          <w:szCs w:val="24"/>
        </w:rPr>
      </w:pPr>
    </w:p>
    <w:p w:rsidR="003F27CC" w:rsidRDefault="003F27CC" w:rsidP="00F675DE">
      <w:pPr>
        <w:spacing w:line="240" w:lineRule="auto"/>
        <w:rPr>
          <w:rFonts w:ascii="Times New Roman" w:hAnsi="Times New Roman"/>
          <w:sz w:val="24"/>
          <w:szCs w:val="24"/>
        </w:rPr>
      </w:pPr>
    </w:p>
    <w:p w:rsidR="003F27CC" w:rsidRDefault="003F27CC" w:rsidP="00F675DE">
      <w:pPr>
        <w:spacing w:line="240" w:lineRule="auto"/>
        <w:rPr>
          <w:rFonts w:ascii="Times New Roman" w:hAnsi="Times New Roman"/>
          <w:sz w:val="24"/>
          <w:szCs w:val="24"/>
        </w:rPr>
      </w:pPr>
    </w:p>
    <w:p w:rsidR="003F27CC" w:rsidRDefault="003F27CC" w:rsidP="00F675DE">
      <w:pPr>
        <w:spacing w:line="240" w:lineRule="auto"/>
        <w:rPr>
          <w:rFonts w:ascii="Times New Roman" w:hAnsi="Times New Roman"/>
          <w:sz w:val="24"/>
          <w:szCs w:val="24"/>
        </w:rPr>
      </w:pPr>
    </w:p>
    <w:p w:rsidR="003F27CC" w:rsidRDefault="003F27CC" w:rsidP="00F675DE">
      <w:pPr>
        <w:spacing w:line="240" w:lineRule="auto"/>
        <w:rPr>
          <w:rFonts w:ascii="Times New Roman" w:hAnsi="Times New Roman"/>
          <w:sz w:val="24"/>
          <w:szCs w:val="24"/>
        </w:rPr>
      </w:pPr>
    </w:p>
    <w:p w:rsidR="003F27CC" w:rsidRDefault="003F27CC" w:rsidP="00F675DE">
      <w:pPr>
        <w:spacing w:line="240" w:lineRule="auto"/>
        <w:rPr>
          <w:rFonts w:ascii="Times New Roman" w:hAnsi="Times New Roman"/>
          <w:sz w:val="24"/>
          <w:szCs w:val="24"/>
        </w:rPr>
      </w:pPr>
    </w:p>
    <w:p w:rsidR="003F27CC" w:rsidRPr="003F27CC" w:rsidRDefault="003F27CC" w:rsidP="003F27CC">
      <w:pPr>
        <w:spacing w:line="240" w:lineRule="auto"/>
        <w:outlineLvl w:val="0"/>
        <w:rPr>
          <w:rFonts w:ascii="Arial" w:hAnsi="Arial" w:cs="Arial"/>
          <w:sz w:val="20"/>
          <w:szCs w:val="20"/>
          <w:u w:val="single"/>
        </w:rPr>
      </w:pPr>
      <w:r>
        <w:rPr>
          <w:rFonts w:ascii="Arial" w:hAnsi="Arial" w:cs="Arial"/>
          <w:sz w:val="20"/>
          <w:szCs w:val="20"/>
          <w:u w:val="single"/>
        </w:rPr>
        <w:lastRenderedPageBreak/>
        <w:t>Príloha č. 5</w:t>
      </w:r>
      <w:r w:rsidRPr="003F27CC">
        <w:rPr>
          <w:rFonts w:ascii="Arial" w:hAnsi="Arial" w:cs="Arial"/>
          <w:sz w:val="20"/>
          <w:szCs w:val="20"/>
          <w:u w:val="single"/>
        </w:rPr>
        <w:t>: Prehlásenie</w:t>
      </w:r>
    </w:p>
    <w:p w:rsidR="003F27CC" w:rsidRPr="003F27CC" w:rsidRDefault="003F27CC" w:rsidP="003F27CC">
      <w:pPr>
        <w:spacing w:line="240" w:lineRule="auto"/>
        <w:jc w:val="center"/>
        <w:rPr>
          <w:i/>
          <w:color w:val="0000FF"/>
          <w:sz w:val="28"/>
          <w:szCs w:val="28"/>
        </w:rPr>
      </w:pPr>
      <w:r w:rsidRPr="003F27CC">
        <w:rPr>
          <w:b/>
          <w:sz w:val="28"/>
          <w:szCs w:val="28"/>
        </w:rPr>
        <w:t xml:space="preserve">P r e h l á s e n i e </w:t>
      </w:r>
    </w:p>
    <w:p w:rsidR="003F27CC" w:rsidRPr="003F27CC" w:rsidRDefault="003F27CC" w:rsidP="003F27CC">
      <w:pPr>
        <w:spacing w:after="240" w:line="240" w:lineRule="auto"/>
        <w:jc w:val="center"/>
        <w:rPr>
          <w:b/>
          <w:sz w:val="28"/>
          <w:szCs w:val="28"/>
        </w:rPr>
      </w:pPr>
      <w:r w:rsidRPr="003F27CC">
        <w:rPr>
          <w:b/>
          <w:bCs/>
          <w:sz w:val="28"/>
          <w:szCs w:val="28"/>
          <w:lang w:eastAsia="cs-CZ"/>
        </w:rPr>
        <w:t>pre účely posúdenia obchodného partnera</w:t>
      </w:r>
    </w:p>
    <w:p w:rsidR="003F27CC" w:rsidRPr="003F27CC" w:rsidRDefault="003F27CC" w:rsidP="003F27CC">
      <w:pPr>
        <w:spacing w:after="240" w:line="240" w:lineRule="auto"/>
        <w:jc w:val="center"/>
        <w:rPr>
          <w:b/>
          <w:sz w:val="28"/>
          <w:szCs w:val="28"/>
        </w:rPr>
      </w:pPr>
      <w:r w:rsidRPr="003F27CC">
        <w:t xml:space="preserve">Čestne prehlasujem, že </w:t>
      </w:r>
    </w:p>
    <w:p w:rsidR="003F27CC" w:rsidRPr="003F27CC" w:rsidRDefault="003F27CC" w:rsidP="003F27CC">
      <w:pPr>
        <w:spacing w:after="120" w:line="240" w:lineRule="auto"/>
        <w:rPr>
          <w:i/>
          <w:color w:val="0000FF"/>
        </w:rPr>
      </w:pPr>
      <w:r w:rsidRPr="003F27CC">
        <w:rPr>
          <w:i/>
          <w:color w:val="0000FF"/>
        </w:rPr>
        <w:t>(použije sa, ak je obchodným partnerom fyzická osoba – nepodnikateľ)</w:t>
      </w:r>
    </w:p>
    <w:p w:rsidR="003F27CC" w:rsidRPr="003F27CC" w:rsidRDefault="003F27CC" w:rsidP="003F27CC">
      <w:pPr>
        <w:tabs>
          <w:tab w:val="left" w:pos="3969"/>
        </w:tabs>
        <w:spacing w:after="120" w:line="240" w:lineRule="auto"/>
      </w:pPr>
      <w:r w:rsidRPr="003F27CC">
        <w:t>Meno a priezvisko:</w:t>
      </w:r>
      <w:r w:rsidRPr="003F27CC">
        <w:tab/>
        <w:t>...........................................................................</w:t>
      </w:r>
    </w:p>
    <w:p w:rsidR="003F27CC" w:rsidRPr="003F27CC" w:rsidRDefault="003F27CC" w:rsidP="003F27CC">
      <w:pPr>
        <w:tabs>
          <w:tab w:val="left" w:pos="3969"/>
        </w:tabs>
        <w:spacing w:after="120" w:line="240" w:lineRule="auto"/>
      </w:pPr>
      <w:r w:rsidRPr="003F27CC">
        <w:t>Trvalý pobyt:</w:t>
      </w:r>
      <w:r w:rsidRPr="003F27CC">
        <w:tab/>
        <w:t>...........................................................................</w:t>
      </w:r>
    </w:p>
    <w:p w:rsidR="003F27CC" w:rsidRPr="003F27CC" w:rsidRDefault="003F27CC" w:rsidP="003F27CC">
      <w:pPr>
        <w:tabs>
          <w:tab w:val="left" w:pos="3969"/>
        </w:tabs>
        <w:spacing w:after="240" w:line="240" w:lineRule="auto"/>
      </w:pPr>
      <w:r w:rsidRPr="003F27CC">
        <w:t>Dátum narodenia:</w:t>
      </w:r>
      <w:r w:rsidRPr="003F27CC">
        <w:tab/>
        <w:t>...........................................................................</w:t>
      </w:r>
    </w:p>
    <w:p w:rsidR="003F27CC" w:rsidRPr="003F27CC" w:rsidRDefault="003F27CC" w:rsidP="003F27CC">
      <w:pPr>
        <w:spacing w:after="120" w:line="240" w:lineRule="auto"/>
        <w:rPr>
          <w:i/>
          <w:color w:val="0000FF"/>
        </w:rPr>
      </w:pPr>
      <w:r w:rsidRPr="003F27CC">
        <w:rPr>
          <w:i/>
          <w:color w:val="0000FF"/>
        </w:rPr>
        <w:t>(použije sa, ak je obchodným partnerom fyzická osoba – podnikateľ)</w:t>
      </w:r>
    </w:p>
    <w:p w:rsidR="003F27CC" w:rsidRPr="003F27CC" w:rsidRDefault="003F27CC" w:rsidP="003F27CC">
      <w:pPr>
        <w:tabs>
          <w:tab w:val="left" w:pos="3969"/>
        </w:tabs>
        <w:spacing w:after="120" w:line="240" w:lineRule="auto"/>
      </w:pPr>
      <w:r w:rsidRPr="003F27CC">
        <w:t>Meno a priezvisko:</w:t>
      </w:r>
      <w:r w:rsidRPr="003F27CC">
        <w:tab/>
        <w:t>...........................................................................</w:t>
      </w:r>
    </w:p>
    <w:p w:rsidR="003F27CC" w:rsidRPr="003F27CC" w:rsidRDefault="003F27CC" w:rsidP="003F27CC">
      <w:pPr>
        <w:tabs>
          <w:tab w:val="left" w:pos="3969"/>
        </w:tabs>
        <w:spacing w:after="120" w:line="240" w:lineRule="auto"/>
      </w:pPr>
      <w:r w:rsidRPr="003F27CC">
        <w:t>Trvalý pobyt:</w:t>
      </w:r>
      <w:r w:rsidRPr="003F27CC">
        <w:tab/>
        <w:t>...........................................................................</w:t>
      </w:r>
    </w:p>
    <w:p w:rsidR="003F27CC" w:rsidRPr="003F27CC" w:rsidRDefault="003F27CC" w:rsidP="003F27CC">
      <w:pPr>
        <w:tabs>
          <w:tab w:val="left" w:pos="3969"/>
        </w:tabs>
        <w:spacing w:after="120" w:line="240" w:lineRule="auto"/>
      </w:pPr>
      <w:r w:rsidRPr="003F27CC">
        <w:t>Obchodné meno:</w:t>
      </w:r>
      <w:r w:rsidRPr="003F27CC">
        <w:tab/>
        <w:t>...........................................................................</w:t>
      </w:r>
    </w:p>
    <w:p w:rsidR="003F27CC" w:rsidRPr="003F27CC" w:rsidRDefault="003F27CC" w:rsidP="003F27CC">
      <w:pPr>
        <w:tabs>
          <w:tab w:val="left" w:pos="3969"/>
        </w:tabs>
        <w:spacing w:after="120" w:line="240" w:lineRule="auto"/>
      </w:pPr>
      <w:r w:rsidRPr="003F27CC">
        <w:t>Miesto podnikania:</w:t>
      </w:r>
      <w:r w:rsidRPr="003F27CC">
        <w:tab/>
        <w:t>...........................................................................</w:t>
      </w:r>
    </w:p>
    <w:p w:rsidR="003F27CC" w:rsidRPr="003F27CC" w:rsidRDefault="003F27CC" w:rsidP="003F27CC">
      <w:pPr>
        <w:tabs>
          <w:tab w:val="left" w:pos="3969"/>
        </w:tabs>
        <w:spacing w:after="120" w:line="240" w:lineRule="auto"/>
      </w:pPr>
      <w:r w:rsidRPr="003F27CC">
        <w:t>IČO:</w:t>
      </w:r>
      <w:r w:rsidRPr="003F27CC">
        <w:tab/>
        <w:t>...........................................................................</w:t>
      </w:r>
    </w:p>
    <w:p w:rsidR="003F27CC" w:rsidRPr="003F27CC" w:rsidRDefault="003F27CC" w:rsidP="003F27CC">
      <w:pPr>
        <w:tabs>
          <w:tab w:val="left" w:pos="3969"/>
        </w:tabs>
        <w:spacing w:after="120" w:line="240" w:lineRule="auto"/>
      </w:pPr>
      <w:r w:rsidRPr="003F27CC">
        <w:t xml:space="preserve">DIČ: </w:t>
      </w:r>
      <w:r w:rsidRPr="003F27CC">
        <w:tab/>
        <w:t>...........................................................................</w:t>
      </w:r>
    </w:p>
    <w:p w:rsidR="003F27CC" w:rsidRPr="003F27CC" w:rsidRDefault="003F27CC" w:rsidP="003F27CC">
      <w:pPr>
        <w:tabs>
          <w:tab w:val="left" w:pos="3969"/>
        </w:tabs>
        <w:spacing w:after="240" w:line="240" w:lineRule="auto"/>
      </w:pPr>
      <w:r w:rsidRPr="003F27CC">
        <w:t>IČ DPH:</w:t>
      </w:r>
      <w:r w:rsidRPr="003F27CC">
        <w:tab/>
        <w:t>...........................................................................</w:t>
      </w:r>
    </w:p>
    <w:p w:rsidR="003F27CC" w:rsidRPr="003F27CC" w:rsidRDefault="003F27CC" w:rsidP="003F27CC">
      <w:pPr>
        <w:spacing w:after="120" w:line="240" w:lineRule="auto"/>
        <w:rPr>
          <w:i/>
          <w:color w:val="0000FF"/>
        </w:rPr>
      </w:pPr>
      <w:r w:rsidRPr="003F27CC">
        <w:rPr>
          <w:i/>
          <w:color w:val="0000FF"/>
        </w:rPr>
        <w:t>(použije sa, ak je obchodným partnerom právnická osoba)</w:t>
      </w:r>
    </w:p>
    <w:p w:rsidR="003F27CC" w:rsidRPr="003F27CC" w:rsidRDefault="003F27CC" w:rsidP="003F27CC">
      <w:pPr>
        <w:tabs>
          <w:tab w:val="left" w:pos="3969"/>
        </w:tabs>
        <w:spacing w:after="120" w:line="240" w:lineRule="auto"/>
      </w:pPr>
      <w:r w:rsidRPr="003F27CC">
        <w:t>Obchodné meno:</w:t>
      </w:r>
      <w:r w:rsidRPr="003F27CC">
        <w:tab/>
        <w:t>...........................................................................</w:t>
      </w:r>
    </w:p>
    <w:p w:rsidR="003F27CC" w:rsidRPr="003F27CC" w:rsidRDefault="003F27CC" w:rsidP="003F27CC">
      <w:pPr>
        <w:tabs>
          <w:tab w:val="left" w:pos="3969"/>
        </w:tabs>
        <w:spacing w:after="120" w:line="240" w:lineRule="auto"/>
      </w:pPr>
      <w:r w:rsidRPr="003F27CC">
        <w:t>Štatutárny orgán:</w:t>
      </w:r>
      <w:r w:rsidRPr="003F27CC">
        <w:tab/>
        <w:t>...........................................................................</w:t>
      </w:r>
    </w:p>
    <w:p w:rsidR="003F27CC" w:rsidRPr="003F27CC" w:rsidRDefault="003F27CC" w:rsidP="003F27CC">
      <w:pPr>
        <w:tabs>
          <w:tab w:val="left" w:pos="3969"/>
        </w:tabs>
        <w:spacing w:after="120" w:line="240" w:lineRule="auto"/>
      </w:pPr>
      <w:r w:rsidRPr="003F27CC">
        <w:t>Sídlo:</w:t>
      </w:r>
      <w:r w:rsidRPr="003F27CC">
        <w:tab/>
        <w:t>...........................................................................</w:t>
      </w:r>
    </w:p>
    <w:p w:rsidR="003F27CC" w:rsidRPr="003F27CC" w:rsidRDefault="003F27CC" w:rsidP="003F27CC">
      <w:pPr>
        <w:tabs>
          <w:tab w:val="left" w:pos="3969"/>
        </w:tabs>
        <w:spacing w:after="120" w:line="240" w:lineRule="auto"/>
      </w:pPr>
      <w:r w:rsidRPr="003F27CC">
        <w:t>IČO:</w:t>
      </w:r>
      <w:r w:rsidRPr="003F27CC">
        <w:tab/>
        <w:t>...........................................................................</w:t>
      </w:r>
    </w:p>
    <w:p w:rsidR="003F27CC" w:rsidRPr="003F27CC" w:rsidRDefault="003F27CC" w:rsidP="003F27CC">
      <w:pPr>
        <w:tabs>
          <w:tab w:val="left" w:pos="3969"/>
        </w:tabs>
        <w:spacing w:after="120" w:line="240" w:lineRule="auto"/>
      </w:pPr>
      <w:r w:rsidRPr="003F27CC">
        <w:t xml:space="preserve">DIČ: </w:t>
      </w:r>
      <w:r w:rsidRPr="003F27CC">
        <w:tab/>
        <w:t>...........................................................................</w:t>
      </w:r>
    </w:p>
    <w:p w:rsidR="003F27CC" w:rsidRPr="003F27CC" w:rsidRDefault="003F27CC" w:rsidP="003F27CC">
      <w:pPr>
        <w:tabs>
          <w:tab w:val="left" w:pos="3969"/>
        </w:tabs>
        <w:spacing w:after="240" w:line="240" w:lineRule="auto"/>
      </w:pPr>
      <w:r w:rsidRPr="003F27CC">
        <w:t>IČ DPH:</w:t>
      </w:r>
      <w:r w:rsidRPr="003F27CC">
        <w:tab/>
        <w:t>...........................................................................</w:t>
      </w:r>
    </w:p>
    <w:p w:rsidR="003F27CC" w:rsidRPr="003F27CC" w:rsidRDefault="003F27CC" w:rsidP="003F27CC">
      <w:pPr>
        <w:spacing w:line="240" w:lineRule="auto"/>
      </w:pPr>
      <w:r w:rsidRPr="003F27CC">
        <w:rPr>
          <w:i/>
        </w:rPr>
        <w:t>(zaškrtnite  x)</w:t>
      </w:r>
    </w:p>
    <w:p w:rsidR="003F27CC" w:rsidRPr="003F27CC" w:rsidRDefault="003F27CC" w:rsidP="003F27CC">
      <w:pPr>
        <w:spacing w:line="240" w:lineRule="auto"/>
        <w:rPr>
          <w:i/>
        </w:rPr>
      </w:pPr>
      <w:r w:rsidRPr="003F27CC">
        <w:t xml:space="preserve">□ je od ................... </w:t>
      </w:r>
      <w:r w:rsidRPr="003F27CC">
        <w:rPr>
          <w:i/>
        </w:rPr>
        <w:t>(uveďte dátum DD.MM.RRRR)</w:t>
      </w:r>
    </w:p>
    <w:p w:rsidR="003F27CC" w:rsidRPr="003F27CC" w:rsidRDefault="003F27CC" w:rsidP="003F27CC">
      <w:pPr>
        <w:spacing w:line="240" w:lineRule="auto"/>
      </w:pPr>
      <w:r w:rsidRPr="003F27CC">
        <w:t>□ nie je</w:t>
      </w:r>
    </w:p>
    <w:p w:rsidR="003F27CC" w:rsidRPr="003F27CC" w:rsidRDefault="003F27CC" w:rsidP="003F27CC">
      <w:pPr>
        <w:spacing w:after="120" w:line="240" w:lineRule="auto"/>
      </w:pPr>
      <w:r w:rsidRPr="003F27CC">
        <w:t>□ nie je, ale bol/bola od ................... do ...................</w:t>
      </w:r>
    </w:p>
    <w:p w:rsidR="003F27CC" w:rsidRPr="003F27CC" w:rsidRDefault="003F27CC" w:rsidP="003F27CC">
      <w:pPr>
        <w:spacing w:after="240" w:line="240" w:lineRule="auto"/>
      </w:pPr>
      <w:r w:rsidRPr="003F27CC">
        <w:rPr>
          <w:b/>
        </w:rPr>
        <w:t>závislou osobou</w:t>
      </w:r>
      <w:r w:rsidRPr="003F27CC">
        <w:t xml:space="preserve"> voči spoločnosti Železnice Slovenskej republiky, Bratislava v skrátenej forme „ŽSR“ v zmysle § 2 písm. n) zákona č. 595/2003 </w:t>
      </w:r>
      <w:proofErr w:type="spellStart"/>
      <w:r w:rsidRPr="003F27CC">
        <w:t>Z.z</w:t>
      </w:r>
      <w:proofErr w:type="spellEnd"/>
      <w:r w:rsidRPr="003F27CC">
        <w:t>. o dani z príjmov v </w:t>
      </w:r>
      <w:proofErr w:type="spellStart"/>
      <w:r w:rsidRPr="003F27CC">
        <w:t>znp</w:t>
      </w:r>
      <w:proofErr w:type="spellEnd"/>
      <w:r w:rsidRPr="003F27CC">
        <w:t>. (ďalej len „ZDP“).</w:t>
      </w:r>
    </w:p>
    <w:p w:rsidR="003F27CC" w:rsidRPr="003F27CC" w:rsidRDefault="003F27CC" w:rsidP="003F27CC">
      <w:pPr>
        <w:spacing w:before="120" w:after="240" w:line="240" w:lineRule="auto"/>
      </w:pPr>
      <w:r w:rsidRPr="003F27CC">
        <w:t>Každú zmenu súvisiacu s prepojením voči ŽSR oznámim do 5 dní odo dňa jej vzniku.</w:t>
      </w:r>
    </w:p>
    <w:p w:rsidR="003F27CC" w:rsidRPr="003F27CC" w:rsidRDefault="003F27CC" w:rsidP="003F27CC">
      <w:pPr>
        <w:spacing w:before="120" w:line="240" w:lineRule="auto"/>
      </w:pPr>
      <w:r w:rsidRPr="003F27CC">
        <w:rPr>
          <w:b/>
        </w:rPr>
        <w:t xml:space="preserve">Skupina závislosti </w:t>
      </w:r>
      <w:r w:rsidRPr="003F27CC">
        <w:rPr>
          <w:i/>
        </w:rPr>
        <w:t>(zaškrtnite  x)</w:t>
      </w:r>
      <w:r w:rsidRPr="003F27CC">
        <w:rPr>
          <w:b/>
        </w:rPr>
        <w:t>:</w:t>
      </w:r>
    </w:p>
    <w:p w:rsidR="003F27CC" w:rsidRPr="003F27CC" w:rsidRDefault="003F27CC" w:rsidP="003F27CC">
      <w:pPr>
        <w:spacing w:line="240" w:lineRule="auto"/>
        <w:rPr>
          <w:i/>
        </w:rPr>
      </w:pPr>
      <w:r w:rsidRPr="003F27CC">
        <w:t>□ Personálne prepojenie</w:t>
      </w:r>
    </w:p>
    <w:p w:rsidR="003F27CC" w:rsidRPr="003F27CC" w:rsidRDefault="003F27CC" w:rsidP="003F27CC">
      <w:pPr>
        <w:spacing w:line="240" w:lineRule="auto"/>
      </w:pPr>
      <w:r w:rsidRPr="003F27CC">
        <w:t>□ Majetkové prepojenie</w:t>
      </w:r>
    </w:p>
    <w:p w:rsidR="003F27CC" w:rsidRPr="003F27CC" w:rsidRDefault="003F27CC" w:rsidP="003F27CC">
      <w:pPr>
        <w:spacing w:line="240" w:lineRule="auto"/>
      </w:pPr>
    </w:p>
    <w:p w:rsidR="003F27CC" w:rsidRPr="003F27CC" w:rsidRDefault="003F27CC" w:rsidP="003F27CC">
      <w:pPr>
        <w:tabs>
          <w:tab w:val="left" w:pos="5812"/>
        </w:tabs>
        <w:spacing w:line="240" w:lineRule="auto"/>
      </w:pPr>
      <w:r w:rsidRPr="003F27CC">
        <w:t>V................., dňa .................</w:t>
      </w:r>
      <w:r w:rsidRPr="003F27CC">
        <w:tab/>
        <w:t>.........................................................</w:t>
      </w:r>
    </w:p>
    <w:p w:rsidR="003F27CC" w:rsidRPr="003F27CC" w:rsidRDefault="003F27CC" w:rsidP="003F27CC">
      <w:pPr>
        <w:tabs>
          <w:tab w:val="left" w:pos="5812"/>
        </w:tabs>
        <w:spacing w:line="240" w:lineRule="auto"/>
        <w:ind w:left="5664"/>
        <w:jc w:val="center"/>
        <w:rPr>
          <w:sz w:val="20"/>
          <w:szCs w:val="20"/>
        </w:rPr>
      </w:pPr>
      <w:r w:rsidRPr="003F27CC">
        <w:rPr>
          <w:sz w:val="20"/>
          <w:szCs w:val="20"/>
        </w:rPr>
        <w:t>Meno a priezvisko osoby oprávnenej konať v mene spoločnosti</w:t>
      </w:r>
    </w:p>
    <w:p w:rsidR="003F27CC" w:rsidRPr="003F27CC" w:rsidRDefault="003F27CC" w:rsidP="003F27CC">
      <w:pPr>
        <w:tabs>
          <w:tab w:val="left" w:pos="5812"/>
        </w:tabs>
        <w:spacing w:line="240" w:lineRule="auto"/>
        <w:rPr>
          <w:sz w:val="20"/>
          <w:szCs w:val="20"/>
        </w:rPr>
      </w:pPr>
      <w:r w:rsidRPr="003F27CC">
        <w:rPr>
          <w:sz w:val="20"/>
          <w:szCs w:val="20"/>
        </w:rPr>
        <w:tab/>
      </w:r>
      <w:r w:rsidRPr="003F27CC">
        <w:rPr>
          <w:sz w:val="20"/>
          <w:szCs w:val="20"/>
        </w:rPr>
        <w:tab/>
      </w:r>
      <w:r w:rsidRPr="003F27CC">
        <w:tab/>
      </w:r>
      <w:r w:rsidRPr="003F27CC">
        <w:rPr>
          <w:sz w:val="20"/>
          <w:szCs w:val="20"/>
        </w:rPr>
        <w:t xml:space="preserve">funkcia </w:t>
      </w:r>
    </w:p>
    <w:p w:rsidR="003F27CC" w:rsidRPr="003F27CC" w:rsidRDefault="003F27CC" w:rsidP="003F27CC">
      <w:pPr>
        <w:spacing w:after="120" w:line="240" w:lineRule="auto"/>
        <w:rPr>
          <w:sz w:val="24"/>
          <w:szCs w:val="24"/>
        </w:rPr>
      </w:pPr>
      <w:r w:rsidRPr="003F27CC">
        <w:rPr>
          <w:sz w:val="24"/>
          <w:szCs w:val="24"/>
        </w:rPr>
        <w:br w:type="page"/>
      </w:r>
      <w:r w:rsidRPr="003F27CC">
        <w:rPr>
          <w:sz w:val="24"/>
          <w:szCs w:val="24"/>
        </w:rPr>
        <w:lastRenderedPageBreak/>
        <w:t>Vysvetlivky:</w:t>
      </w:r>
    </w:p>
    <w:p w:rsidR="003F27CC" w:rsidRPr="003F27CC" w:rsidRDefault="003F27CC" w:rsidP="003F27CC">
      <w:pPr>
        <w:tabs>
          <w:tab w:val="left" w:pos="993"/>
        </w:tabs>
        <w:overflowPunct w:val="0"/>
        <w:autoSpaceDE w:val="0"/>
        <w:autoSpaceDN w:val="0"/>
        <w:adjustRightInd w:val="0"/>
        <w:spacing w:after="240" w:line="240" w:lineRule="auto"/>
        <w:textAlignment w:val="baseline"/>
        <w:rPr>
          <w:rFonts w:eastAsia="Times New Roman"/>
          <w:sz w:val="24"/>
          <w:szCs w:val="24"/>
        </w:rPr>
      </w:pPr>
      <w:r w:rsidRPr="003F27CC">
        <w:rPr>
          <w:b/>
          <w:sz w:val="24"/>
          <w:szCs w:val="24"/>
        </w:rPr>
        <w:t xml:space="preserve">Závislou osobou </w:t>
      </w:r>
      <w:r w:rsidRPr="003F27CC">
        <w:rPr>
          <w:sz w:val="24"/>
          <w:szCs w:val="24"/>
        </w:rPr>
        <w:t>(§2 písm. n) ZDP)</w:t>
      </w:r>
      <w:r w:rsidRPr="003F27CC">
        <w:rPr>
          <w:b/>
          <w:sz w:val="24"/>
          <w:szCs w:val="24"/>
        </w:rPr>
        <w:t xml:space="preserve"> </w:t>
      </w:r>
      <w:r w:rsidRPr="003F27CC">
        <w:rPr>
          <w:sz w:val="24"/>
          <w:szCs w:val="24"/>
        </w:rPr>
        <w:t>sa rozumie</w:t>
      </w:r>
      <w:r w:rsidRPr="003F27CC">
        <w:rPr>
          <w:b/>
          <w:sz w:val="24"/>
          <w:szCs w:val="24"/>
        </w:rPr>
        <w:t xml:space="preserve"> </w:t>
      </w:r>
      <w:r w:rsidRPr="003F27CC">
        <w:rPr>
          <w:sz w:val="24"/>
          <w:szCs w:val="24"/>
        </w:rPr>
        <w:t>blízka osoba (§116 a 117 Občianskeho zákonníka) alebo ekonomicky, personálne alebo inak prepojená osoba.</w:t>
      </w:r>
      <w:r w:rsidRPr="003F27CC">
        <w:rPr>
          <w:b/>
          <w:sz w:val="24"/>
          <w:szCs w:val="24"/>
        </w:rPr>
        <w:t xml:space="preserve"> </w:t>
      </w:r>
    </w:p>
    <w:p w:rsidR="003F27CC" w:rsidRPr="003F27CC" w:rsidRDefault="003F27CC" w:rsidP="003F27CC">
      <w:pPr>
        <w:tabs>
          <w:tab w:val="left" w:pos="993"/>
        </w:tabs>
        <w:spacing w:line="240" w:lineRule="auto"/>
        <w:rPr>
          <w:b/>
          <w:sz w:val="24"/>
          <w:szCs w:val="24"/>
        </w:rPr>
      </w:pPr>
      <w:r w:rsidRPr="003F27CC">
        <w:rPr>
          <w:b/>
          <w:sz w:val="24"/>
          <w:szCs w:val="24"/>
        </w:rPr>
        <w:t xml:space="preserve">Blízka osoba </w:t>
      </w:r>
      <w:r w:rsidRPr="003F27CC">
        <w:rPr>
          <w:sz w:val="24"/>
          <w:szCs w:val="24"/>
        </w:rPr>
        <w:t>(§116 a 117 Občianskeho zákonníka)</w:t>
      </w:r>
    </w:p>
    <w:p w:rsidR="003F27CC" w:rsidRPr="003F27CC" w:rsidRDefault="003F27CC" w:rsidP="003F27CC">
      <w:pPr>
        <w:numPr>
          <w:ilvl w:val="0"/>
          <w:numId w:val="22"/>
        </w:numPr>
        <w:spacing w:after="120" w:line="240" w:lineRule="auto"/>
        <w:rPr>
          <w:sz w:val="24"/>
          <w:szCs w:val="24"/>
        </w:rPr>
      </w:pPr>
      <w:r w:rsidRPr="003F27CC">
        <w:rPr>
          <w:sz w:val="24"/>
          <w:szCs w:val="24"/>
        </w:rPr>
        <w:t xml:space="preserve">V zmysle §116 Občianskeho zákonníka </w:t>
      </w:r>
      <w:r w:rsidRPr="003F27CC">
        <w:rPr>
          <w:b/>
          <w:sz w:val="24"/>
          <w:szCs w:val="24"/>
        </w:rPr>
        <w:t>blízkou osobou</w:t>
      </w:r>
      <w:r w:rsidRPr="003F27CC">
        <w:rPr>
          <w:sz w:val="24"/>
          <w:szCs w:val="24"/>
        </w:rPr>
        <w:t xml:space="preserve"> je príbuzný v priamom rade, súrodenec a manžel; iné osoby v pomere rodinnom alebo obdobnom sa pokladajú za osoby sebe navzájom blízke, ak by ujmu, ktorú utrpela jedna z nich, druhá dôvodne pociťovala ako vlastnú ujmu.</w:t>
      </w:r>
    </w:p>
    <w:p w:rsidR="003F27CC" w:rsidRPr="003F27CC" w:rsidRDefault="003F27CC" w:rsidP="003F27CC">
      <w:pPr>
        <w:numPr>
          <w:ilvl w:val="0"/>
          <w:numId w:val="22"/>
        </w:numPr>
        <w:spacing w:after="240" w:line="240" w:lineRule="auto"/>
        <w:ind w:left="357" w:hanging="357"/>
        <w:rPr>
          <w:sz w:val="24"/>
          <w:szCs w:val="24"/>
        </w:rPr>
      </w:pPr>
      <w:r w:rsidRPr="003F27CC">
        <w:rPr>
          <w:sz w:val="24"/>
          <w:szCs w:val="24"/>
        </w:rPr>
        <w:t>V zmysle §117 Občianskeho zákonníka stupeň príbuzenstva dvoch osôb sa určuje podľa počtu zrodení, ktorými v priamom rade pochádza jedna od druhej a v pobočnom rade obidve od najbližšieho spoločného predka.</w:t>
      </w:r>
    </w:p>
    <w:p w:rsidR="003F27CC" w:rsidRPr="003F27CC" w:rsidRDefault="003F27CC" w:rsidP="003F27CC">
      <w:pPr>
        <w:tabs>
          <w:tab w:val="left" w:pos="993"/>
        </w:tabs>
        <w:spacing w:after="120" w:line="240" w:lineRule="auto"/>
        <w:rPr>
          <w:b/>
          <w:sz w:val="24"/>
          <w:szCs w:val="24"/>
        </w:rPr>
      </w:pPr>
      <w:r w:rsidRPr="003F27CC">
        <w:rPr>
          <w:b/>
          <w:sz w:val="24"/>
          <w:szCs w:val="24"/>
        </w:rPr>
        <w:t>Ekonomickým alebo personálnym prepojením</w:t>
      </w:r>
      <w:r w:rsidRPr="003F27CC">
        <w:rPr>
          <w:sz w:val="24"/>
          <w:szCs w:val="24"/>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3F27CC" w:rsidRPr="003F27CC" w:rsidRDefault="003F27CC" w:rsidP="003F27CC">
      <w:pPr>
        <w:numPr>
          <w:ilvl w:val="0"/>
          <w:numId w:val="21"/>
        </w:numPr>
        <w:spacing w:line="240" w:lineRule="auto"/>
        <w:ind w:left="426" w:hanging="284"/>
        <w:rPr>
          <w:sz w:val="24"/>
          <w:szCs w:val="24"/>
        </w:rPr>
      </w:pPr>
      <w:r w:rsidRPr="003F27CC">
        <w:rPr>
          <w:sz w:val="24"/>
          <w:szCs w:val="24"/>
          <w:u w:val="single"/>
        </w:rPr>
        <w:t>účasťou na majetku alebo kontrole</w:t>
      </w:r>
      <w:r w:rsidRPr="003F27CC">
        <w:rPr>
          <w:sz w:val="24"/>
          <w:szCs w:val="24"/>
        </w:rPr>
        <w:t xml:space="preserve"> sa rozumie viac </w:t>
      </w:r>
      <w:r w:rsidRPr="003F27CC">
        <w:rPr>
          <w:b/>
          <w:sz w:val="24"/>
          <w:szCs w:val="24"/>
        </w:rPr>
        <w:t>ako 25%</w:t>
      </w:r>
      <w:r w:rsidRPr="003F27CC">
        <w:rPr>
          <w:sz w:val="24"/>
          <w:szCs w:val="24"/>
        </w:rPr>
        <w:t xml:space="preserve"> priamy alebo nepriamy podiel alebo nepriamy odvodený podiel na základnom imaní alebo na hlasovacích právach, pričom </w:t>
      </w:r>
    </w:p>
    <w:p w:rsidR="003F27CC" w:rsidRPr="003F27CC" w:rsidRDefault="003F27CC" w:rsidP="003F27CC">
      <w:pPr>
        <w:numPr>
          <w:ilvl w:val="0"/>
          <w:numId w:val="20"/>
        </w:numPr>
        <w:tabs>
          <w:tab w:val="left" w:pos="709"/>
          <w:tab w:val="left" w:pos="993"/>
        </w:tabs>
        <w:spacing w:line="240" w:lineRule="auto"/>
        <w:ind w:left="709" w:hanging="284"/>
        <w:rPr>
          <w:b/>
          <w:sz w:val="24"/>
          <w:szCs w:val="24"/>
        </w:rPr>
      </w:pPr>
      <w:r w:rsidRPr="003F27CC">
        <w:rPr>
          <w:sz w:val="24"/>
          <w:szCs w:val="24"/>
        </w:rPr>
        <w:t xml:space="preserve">nepriamy podiel sa vypočíta súčinom percentuálnej výšky priamych podielov vydelených </w:t>
      </w:r>
      <w:proofErr w:type="spellStart"/>
      <w:r w:rsidRPr="003F27CC">
        <w:rPr>
          <w:sz w:val="24"/>
          <w:szCs w:val="24"/>
        </w:rPr>
        <w:t>stomi</w:t>
      </w:r>
      <w:proofErr w:type="spellEnd"/>
      <w:r w:rsidRPr="003F27CC">
        <w:rPr>
          <w:sz w:val="24"/>
          <w:szCs w:val="24"/>
        </w:rPr>
        <w:t xml:space="preserve"> a takto vypočítaný výsledok sa vynásobí </w:t>
      </w:r>
      <w:proofErr w:type="spellStart"/>
      <w:r w:rsidRPr="003F27CC">
        <w:rPr>
          <w:sz w:val="24"/>
          <w:szCs w:val="24"/>
        </w:rPr>
        <w:t>stomi</w:t>
      </w:r>
      <w:proofErr w:type="spellEnd"/>
      <w:r w:rsidRPr="003F27CC">
        <w:rPr>
          <w:sz w:val="24"/>
          <w:szCs w:val="24"/>
        </w:rPr>
        <w:t xml:space="preserve"> </w:t>
      </w:r>
    </w:p>
    <w:p w:rsidR="003F27CC" w:rsidRPr="003F27CC" w:rsidRDefault="003F27CC" w:rsidP="003F27CC">
      <w:pPr>
        <w:tabs>
          <w:tab w:val="left" w:pos="709"/>
        </w:tabs>
        <w:spacing w:line="240" w:lineRule="auto"/>
        <w:ind w:left="709" w:hanging="284"/>
        <w:rPr>
          <w:b/>
          <w:sz w:val="24"/>
          <w:szCs w:val="24"/>
        </w:rPr>
      </w:pPr>
      <w:r w:rsidRPr="003F27CC">
        <w:rPr>
          <w:sz w:val="24"/>
          <w:szCs w:val="24"/>
        </w:rPr>
        <w:tab/>
        <w:t>a</w:t>
      </w:r>
    </w:p>
    <w:p w:rsidR="003F27CC" w:rsidRPr="003F27CC" w:rsidRDefault="003F27CC" w:rsidP="003F27CC">
      <w:pPr>
        <w:numPr>
          <w:ilvl w:val="0"/>
          <w:numId w:val="20"/>
        </w:numPr>
        <w:tabs>
          <w:tab w:val="left" w:pos="709"/>
        </w:tabs>
        <w:spacing w:line="240" w:lineRule="auto"/>
        <w:ind w:left="709" w:hanging="284"/>
        <w:rPr>
          <w:sz w:val="24"/>
          <w:szCs w:val="24"/>
        </w:rPr>
      </w:pPr>
      <w:r w:rsidRPr="003F27CC">
        <w:rPr>
          <w:sz w:val="24"/>
          <w:szCs w:val="24"/>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3F27CC" w:rsidRPr="003F27CC" w:rsidRDefault="003F27CC" w:rsidP="003F27CC">
      <w:pPr>
        <w:numPr>
          <w:ilvl w:val="0"/>
          <w:numId w:val="21"/>
        </w:numPr>
        <w:spacing w:after="120" w:line="240" w:lineRule="auto"/>
        <w:ind w:left="426" w:hanging="284"/>
        <w:rPr>
          <w:sz w:val="24"/>
          <w:szCs w:val="24"/>
        </w:rPr>
      </w:pPr>
      <w:r w:rsidRPr="003F27CC">
        <w:rPr>
          <w:sz w:val="24"/>
          <w:szCs w:val="24"/>
          <w:u w:val="single"/>
        </w:rPr>
        <w:t>účasťou na vedení</w:t>
      </w:r>
      <w:r w:rsidRPr="003F27CC">
        <w:rPr>
          <w:sz w:val="24"/>
          <w:szCs w:val="24"/>
        </w:rPr>
        <w:t xml:space="preserve"> sa rozumie vzťah členov štatutárnych orgánov alebo členov dozorných orgánov obchodnej spoločnosti alebo družstva k tejto obchodnej spoločnosti alebo družstvu.</w:t>
      </w:r>
    </w:p>
    <w:p w:rsidR="003F27CC" w:rsidRPr="003F27CC" w:rsidRDefault="003F27CC" w:rsidP="003F27CC">
      <w:pPr>
        <w:tabs>
          <w:tab w:val="left" w:pos="993"/>
        </w:tabs>
        <w:spacing w:after="120" w:line="240" w:lineRule="auto"/>
        <w:rPr>
          <w:b/>
          <w:sz w:val="24"/>
          <w:szCs w:val="24"/>
        </w:rPr>
      </w:pPr>
      <w:r w:rsidRPr="003F27CC">
        <w:rPr>
          <w:b/>
          <w:sz w:val="24"/>
          <w:szCs w:val="24"/>
        </w:rPr>
        <w:t xml:space="preserve">Iným prepojením </w:t>
      </w:r>
      <w:r w:rsidRPr="003F27CC">
        <w:rPr>
          <w:sz w:val="24"/>
          <w:szCs w:val="24"/>
        </w:rPr>
        <w:t>(§2 písm. p) ZDP) sa rozumie obchodný vzťah vytvorený predovšetkým na účel zníženia základu dane alebo zvýšenia daňovej straty.</w:t>
      </w:r>
    </w:p>
    <w:p w:rsidR="003F27CC" w:rsidRDefault="003F27CC" w:rsidP="00F675DE">
      <w:pPr>
        <w:spacing w:line="240" w:lineRule="auto"/>
        <w:rPr>
          <w:rFonts w:ascii="Times New Roman" w:hAnsi="Times New Roman"/>
          <w:sz w:val="24"/>
          <w:szCs w:val="24"/>
        </w:rPr>
      </w:pPr>
    </w:p>
    <w:p w:rsidR="00CC0DC5" w:rsidRDefault="00CC0DC5" w:rsidP="00F675DE">
      <w:pPr>
        <w:spacing w:line="240" w:lineRule="auto"/>
        <w:rPr>
          <w:rFonts w:ascii="Times New Roman" w:hAnsi="Times New Roman"/>
          <w:sz w:val="24"/>
          <w:szCs w:val="24"/>
        </w:rPr>
      </w:pPr>
    </w:p>
    <w:p w:rsidR="00CC0DC5" w:rsidRDefault="00CC0DC5" w:rsidP="00F675DE">
      <w:pPr>
        <w:spacing w:line="240" w:lineRule="auto"/>
        <w:rPr>
          <w:rFonts w:ascii="Times New Roman" w:hAnsi="Times New Roman"/>
          <w:sz w:val="24"/>
          <w:szCs w:val="24"/>
        </w:rPr>
      </w:pPr>
    </w:p>
    <w:p w:rsidR="00CC0DC5" w:rsidRDefault="00CC0DC5" w:rsidP="00F675DE">
      <w:pPr>
        <w:spacing w:line="240" w:lineRule="auto"/>
        <w:rPr>
          <w:rFonts w:ascii="Times New Roman" w:hAnsi="Times New Roman"/>
          <w:sz w:val="24"/>
          <w:szCs w:val="24"/>
        </w:rPr>
      </w:pPr>
    </w:p>
    <w:p w:rsidR="00CC0DC5" w:rsidRDefault="00CC0DC5" w:rsidP="00F675DE">
      <w:pPr>
        <w:spacing w:line="240" w:lineRule="auto"/>
        <w:rPr>
          <w:rFonts w:ascii="Times New Roman" w:hAnsi="Times New Roman"/>
          <w:sz w:val="24"/>
          <w:szCs w:val="24"/>
        </w:rPr>
      </w:pPr>
    </w:p>
    <w:p w:rsidR="00CC0DC5" w:rsidRDefault="00CC0DC5" w:rsidP="00F675DE">
      <w:pPr>
        <w:spacing w:line="240" w:lineRule="auto"/>
        <w:rPr>
          <w:rFonts w:ascii="Times New Roman" w:hAnsi="Times New Roman"/>
          <w:sz w:val="24"/>
          <w:szCs w:val="24"/>
        </w:rPr>
      </w:pPr>
    </w:p>
    <w:p w:rsidR="00CC0DC5" w:rsidRDefault="00CC0DC5" w:rsidP="00F675DE">
      <w:pPr>
        <w:spacing w:line="240" w:lineRule="auto"/>
        <w:rPr>
          <w:rFonts w:ascii="Times New Roman" w:hAnsi="Times New Roman"/>
          <w:sz w:val="24"/>
          <w:szCs w:val="24"/>
        </w:rPr>
      </w:pPr>
    </w:p>
    <w:p w:rsidR="00CC0DC5" w:rsidRDefault="00CC0DC5" w:rsidP="00F675DE">
      <w:pPr>
        <w:spacing w:line="240" w:lineRule="auto"/>
        <w:rPr>
          <w:rFonts w:ascii="Times New Roman" w:hAnsi="Times New Roman"/>
          <w:sz w:val="24"/>
          <w:szCs w:val="24"/>
        </w:rPr>
      </w:pPr>
    </w:p>
    <w:p w:rsidR="00CC0DC5" w:rsidRDefault="00CC0DC5" w:rsidP="00F675DE">
      <w:pPr>
        <w:spacing w:line="240" w:lineRule="auto"/>
        <w:rPr>
          <w:rFonts w:ascii="Times New Roman" w:hAnsi="Times New Roman"/>
          <w:sz w:val="24"/>
          <w:szCs w:val="24"/>
        </w:rPr>
      </w:pPr>
    </w:p>
    <w:p w:rsidR="00CC0DC5" w:rsidRDefault="00CC0DC5" w:rsidP="00F675DE">
      <w:pPr>
        <w:spacing w:line="240" w:lineRule="auto"/>
        <w:rPr>
          <w:rFonts w:ascii="Times New Roman" w:hAnsi="Times New Roman"/>
          <w:sz w:val="24"/>
          <w:szCs w:val="24"/>
        </w:rPr>
      </w:pPr>
    </w:p>
    <w:p w:rsidR="00CC0DC5" w:rsidRDefault="00CC0DC5" w:rsidP="00F675DE">
      <w:pPr>
        <w:spacing w:line="240" w:lineRule="auto"/>
        <w:rPr>
          <w:rFonts w:ascii="Times New Roman" w:hAnsi="Times New Roman"/>
          <w:sz w:val="24"/>
          <w:szCs w:val="24"/>
        </w:rPr>
      </w:pPr>
    </w:p>
    <w:p w:rsidR="00CC0DC5" w:rsidRDefault="00CC0DC5" w:rsidP="00F675DE">
      <w:pPr>
        <w:spacing w:line="240" w:lineRule="auto"/>
        <w:rPr>
          <w:rFonts w:ascii="Times New Roman" w:hAnsi="Times New Roman"/>
          <w:sz w:val="24"/>
          <w:szCs w:val="24"/>
        </w:rPr>
      </w:pPr>
    </w:p>
    <w:p w:rsidR="00CC0DC5" w:rsidRPr="005517EA" w:rsidRDefault="00CC0DC5" w:rsidP="00CC0DC5">
      <w:pPr>
        <w:spacing w:after="200" w:line="276" w:lineRule="auto"/>
        <w:jc w:val="left"/>
        <w:rPr>
          <w:rFonts w:ascii="Arial" w:hAnsi="Arial" w:cs="Arial"/>
          <w:sz w:val="18"/>
          <w:szCs w:val="18"/>
        </w:rPr>
      </w:pPr>
      <w:r>
        <w:rPr>
          <w:rFonts w:ascii="Arial" w:hAnsi="Arial" w:cs="Arial"/>
          <w:sz w:val="18"/>
          <w:szCs w:val="18"/>
        </w:rPr>
        <w:t>Príloha č. 6</w:t>
      </w:r>
      <w:r w:rsidRPr="005517EA">
        <w:rPr>
          <w:rFonts w:ascii="Arial" w:hAnsi="Arial" w:cs="Arial"/>
          <w:sz w:val="18"/>
          <w:szCs w:val="18"/>
        </w:rPr>
        <w:t>:</w:t>
      </w:r>
    </w:p>
    <w:p w:rsidR="00CC0DC5" w:rsidRPr="00365831" w:rsidRDefault="00CC0DC5" w:rsidP="00CC0DC5">
      <w:pPr>
        <w:tabs>
          <w:tab w:val="left" w:pos="708"/>
          <w:tab w:val="center" w:pos="4536"/>
          <w:tab w:val="right" w:pos="9072"/>
        </w:tabs>
        <w:autoSpaceDE w:val="0"/>
        <w:autoSpaceDN w:val="0"/>
        <w:spacing w:line="240" w:lineRule="auto"/>
        <w:jc w:val="left"/>
        <w:rPr>
          <w:rFonts w:ascii="Arial" w:eastAsia="Times New Roman" w:hAnsi="Arial" w:cs="Arial"/>
          <w:sz w:val="24"/>
          <w:szCs w:val="24"/>
        </w:rPr>
      </w:pPr>
    </w:p>
    <w:p w:rsidR="00CC0DC5" w:rsidRPr="00365831" w:rsidRDefault="00CC0DC5" w:rsidP="00CC0DC5">
      <w:pPr>
        <w:tabs>
          <w:tab w:val="left" w:pos="374"/>
        </w:tabs>
        <w:spacing w:line="240" w:lineRule="auto"/>
        <w:jc w:val="center"/>
        <w:rPr>
          <w:rFonts w:ascii="Arial Narrow" w:eastAsia="Times New Roman" w:hAnsi="Arial Narrow" w:cs="Arial Narrow"/>
          <w:b/>
          <w:bCs/>
          <w:lang w:eastAsia="cs-CZ"/>
        </w:rPr>
      </w:pPr>
      <w:r w:rsidRPr="00365831">
        <w:rPr>
          <w:rFonts w:ascii="Arial Narrow" w:eastAsia="Times New Roman" w:hAnsi="Arial Narrow" w:cs="Arial Narrow"/>
          <w:b/>
          <w:bCs/>
          <w:lang w:eastAsia="cs-CZ"/>
        </w:rPr>
        <w:t>Všeobecné obchodné podmienky dodania tovaru</w:t>
      </w:r>
    </w:p>
    <w:p w:rsidR="00CC0DC5" w:rsidRPr="00365831" w:rsidRDefault="00CC0DC5" w:rsidP="00CC0DC5">
      <w:pPr>
        <w:autoSpaceDE w:val="0"/>
        <w:autoSpaceDN w:val="0"/>
        <w:spacing w:line="240" w:lineRule="auto"/>
        <w:jc w:val="center"/>
        <w:rPr>
          <w:rFonts w:ascii="Arial Narrow" w:eastAsia="Times New Roman" w:hAnsi="Arial Narrow" w:cs="Arial Narrow"/>
          <w:sz w:val="18"/>
          <w:szCs w:val="18"/>
          <w:lang w:eastAsia="sk-SK"/>
        </w:rPr>
      </w:pPr>
      <w:r w:rsidRPr="00365831">
        <w:rPr>
          <w:rFonts w:ascii="Arial Narrow" w:eastAsia="Times New Roman" w:hAnsi="Arial Narrow" w:cs="Arial Narrow"/>
          <w:sz w:val="18"/>
          <w:szCs w:val="18"/>
          <w:lang w:eastAsia="sk-SK"/>
        </w:rPr>
        <w:t>( ďalej len „VOPDT“ )</w:t>
      </w:r>
    </w:p>
    <w:p w:rsidR="00CC0DC5" w:rsidRPr="00365831" w:rsidRDefault="00CC0DC5" w:rsidP="00CC0DC5">
      <w:pPr>
        <w:tabs>
          <w:tab w:val="left" w:pos="284"/>
        </w:tabs>
        <w:autoSpaceDE w:val="0"/>
        <w:autoSpaceDN w:val="0"/>
        <w:spacing w:line="240" w:lineRule="auto"/>
        <w:jc w:val="left"/>
        <w:rPr>
          <w:rFonts w:ascii="Arial" w:eastAsia="Times New Roman" w:hAnsi="Arial" w:cs="Arial"/>
          <w:b/>
          <w:bCs/>
          <w:sz w:val="16"/>
          <w:szCs w:val="16"/>
          <w:lang w:eastAsia="sk-SK"/>
        </w:rPr>
      </w:pPr>
      <w:r w:rsidRPr="00365831">
        <w:rPr>
          <w:rFonts w:ascii="Arial" w:eastAsia="Times New Roman" w:hAnsi="Arial" w:cs="Arial"/>
          <w:b/>
          <w:bCs/>
          <w:sz w:val="16"/>
          <w:szCs w:val="16"/>
          <w:lang w:eastAsia="sk-SK"/>
        </w:rPr>
        <w:t xml:space="preserve">I.   </w:t>
      </w:r>
      <w:r w:rsidRPr="00365831">
        <w:rPr>
          <w:rFonts w:ascii="Arial" w:eastAsia="Times New Roman" w:hAnsi="Arial" w:cs="Arial"/>
          <w:b/>
          <w:bCs/>
          <w:sz w:val="16"/>
          <w:szCs w:val="16"/>
          <w:lang w:eastAsia="sk-SK"/>
        </w:rPr>
        <w:tab/>
        <w:t>Predmet zmluvy</w:t>
      </w:r>
    </w:p>
    <w:p w:rsidR="00CC0DC5" w:rsidRPr="00365831" w:rsidRDefault="00CC0DC5" w:rsidP="00CC0DC5">
      <w:pPr>
        <w:tabs>
          <w:tab w:val="left" w:pos="284"/>
        </w:tabs>
        <w:autoSpaceDE w:val="0"/>
        <w:autoSpaceDN w:val="0"/>
        <w:spacing w:line="240" w:lineRule="auto"/>
        <w:ind w:left="284"/>
        <w:rPr>
          <w:rFonts w:ascii="Arial" w:eastAsia="Times New Roman" w:hAnsi="Arial" w:cs="Arial"/>
          <w:sz w:val="16"/>
          <w:szCs w:val="16"/>
          <w:lang w:eastAsia="sk-SK"/>
        </w:rPr>
      </w:pPr>
      <w:r w:rsidRPr="00365831">
        <w:rPr>
          <w:rFonts w:ascii="Arial" w:eastAsia="Times New Roman" w:hAnsi="Arial" w:cs="Arial"/>
          <w:sz w:val="16"/>
          <w:szCs w:val="16"/>
          <w:lang w:eastAsia="sk-SK"/>
        </w:rPr>
        <w:t>1. Predávajúci sa zaväzuje dodať kupujúcemu tovar špecifikovaný v Prílohe č. 1 tejto zmluvy.</w:t>
      </w:r>
      <w:r w:rsidRPr="00365831">
        <w:rPr>
          <w:rFonts w:ascii="Arial" w:eastAsia="Times New Roman" w:hAnsi="Arial" w:cs="Arial"/>
          <w:sz w:val="16"/>
          <w:szCs w:val="16"/>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CC0DC5" w:rsidRPr="00365831" w:rsidRDefault="00CC0DC5" w:rsidP="00CC0DC5">
      <w:pPr>
        <w:tabs>
          <w:tab w:val="left" w:pos="284"/>
        </w:tabs>
        <w:autoSpaceDE w:val="0"/>
        <w:autoSpaceDN w:val="0"/>
        <w:spacing w:line="240" w:lineRule="auto"/>
        <w:ind w:left="284"/>
        <w:rPr>
          <w:rFonts w:ascii="Arial" w:eastAsia="Times New Roman" w:hAnsi="Arial" w:cs="Arial"/>
          <w:sz w:val="16"/>
          <w:szCs w:val="16"/>
          <w:lang w:eastAsia="sk-SK"/>
        </w:rPr>
      </w:pPr>
      <w:r w:rsidRPr="00365831">
        <w:rPr>
          <w:rFonts w:ascii="Arial" w:eastAsia="Times New Roman" w:hAnsi="Arial" w:cs="Arial"/>
          <w:sz w:val="16"/>
          <w:szCs w:val="16"/>
          <w:lang w:eastAsia="sk-SK"/>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CC0DC5" w:rsidRPr="00365831" w:rsidRDefault="00CC0DC5" w:rsidP="00CC0DC5">
      <w:pPr>
        <w:tabs>
          <w:tab w:val="left" w:pos="284"/>
        </w:tabs>
        <w:autoSpaceDE w:val="0"/>
        <w:autoSpaceDN w:val="0"/>
        <w:spacing w:line="240" w:lineRule="auto"/>
        <w:ind w:left="284"/>
        <w:rPr>
          <w:rFonts w:ascii="Arial" w:eastAsia="Times New Roman" w:hAnsi="Arial" w:cs="Arial"/>
          <w:sz w:val="16"/>
          <w:szCs w:val="16"/>
          <w:lang w:eastAsia="sk-SK"/>
        </w:rPr>
      </w:pPr>
      <w:r w:rsidRPr="00365831">
        <w:rPr>
          <w:rFonts w:ascii="Arial" w:eastAsia="Times New Roman" w:hAnsi="Arial" w:cs="Arial"/>
          <w:sz w:val="16"/>
          <w:szCs w:val="16"/>
          <w:lang w:eastAsia="sk-SK"/>
        </w:rPr>
        <w:t xml:space="preserve">3. Predávajúci podpisom tejto kúpnej zmluvy berie na vedomie, že kupujúci vystavuje písomné objednávky v zmysle tejto kúpnej zmluvy len na základe svojich potrieb a v nadväznosti na výšku svojich finančných zdrojov. </w:t>
      </w:r>
    </w:p>
    <w:p w:rsidR="00CC0DC5" w:rsidRPr="00365831" w:rsidRDefault="00CC0DC5" w:rsidP="00CC0DC5">
      <w:pPr>
        <w:keepNext/>
        <w:tabs>
          <w:tab w:val="left" w:pos="284"/>
          <w:tab w:val="left" w:pos="374"/>
        </w:tabs>
        <w:autoSpaceDE w:val="0"/>
        <w:autoSpaceDN w:val="0"/>
        <w:spacing w:line="240" w:lineRule="auto"/>
        <w:outlineLvl w:val="2"/>
        <w:rPr>
          <w:rFonts w:ascii="Arial" w:eastAsia="Times New Roman" w:hAnsi="Arial" w:cs="Arial"/>
          <w:b/>
          <w:bCs/>
          <w:sz w:val="16"/>
          <w:szCs w:val="16"/>
          <w:lang w:eastAsia="sk-SK"/>
        </w:rPr>
      </w:pPr>
      <w:r w:rsidRPr="00365831">
        <w:rPr>
          <w:rFonts w:ascii="Arial" w:eastAsia="Times New Roman" w:hAnsi="Arial" w:cs="Arial"/>
          <w:b/>
          <w:bCs/>
          <w:sz w:val="16"/>
          <w:szCs w:val="16"/>
          <w:lang w:eastAsia="sk-SK"/>
        </w:rPr>
        <w:t xml:space="preserve">II. </w:t>
      </w:r>
      <w:r w:rsidRPr="00365831">
        <w:rPr>
          <w:rFonts w:ascii="Arial" w:eastAsia="Times New Roman" w:hAnsi="Arial" w:cs="Arial"/>
          <w:b/>
          <w:bCs/>
          <w:sz w:val="16"/>
          <w:szCs w:val="16"/>
          <w:lang w:eastAsia="sk-SK"/>
        </w:rPr>
        <w:tab/>
        <w:t>Cena</w:t>
      </w:r>
    </w:p>
    <w:p w:rsidR="00CC0DC5" w:rsidRPr="00365831" w:rsidRDefault="00CC0DC5" w:rsidP="00CC0DC5">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sidRPr="00365831">
        <w:rPr>
          <w:rFonts w:ascii="Arial" w:eastAsia="Times New Roman" w:hAnsi="Arial" w:cs="Arial"/>
          <w:sz w:val="16"/>
          <w:szCs w:val="16"/>
          <w:lang w:eastAsia="cs-CZ"/>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CC0DC5" w:rsidRPr="00365831" w:rsidRDefault="00CC0DC5" w:rsidP="00CC0DC5">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sidRPr="00365831">
        <w:rPr>
          <w:rFonts w:ascii="Arial" w:eastAsia="Times New Roman" w:hAnsi="Arial" w:cs="Arial"/>
          <w:sz w:val="16"/>
          <w:szCs w:val="16"/>
          <w:lang w:eastAsia="cs-CZ"/>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CC0DC5" w:rsidRPr="00365831" w:rsidRDefault="00CC0DC5" w:rsidP="00CC0DC5">
      <w:pPr>
        <w:overflowPunct w:val="0"/>
        <w:autoSpaceDE w:val="0"/>
        <w:autoSpaceDN w:val="0"/>
        <w:adjustRightInd w:val="0"/>
        <w:spacing w:line="240" w:lineRule="auto"/>
        <w:ind w:left="284"/>
        <w:textAlignment w:val="baseline"/>
        <w:rPr>
          <w:rFonts w:ascii="Arial" w:hAnsi="Arial" w:cs="Arial"/>
          <w:sz w:val="16"/>
          <w:szCs w:val="16"/>
          <w:lang w:eastAsia="cs-CZ"/>
        </w:rPr>
      </w:pPr>
      <w:r w:rsidRPr="00365831">
        <w:rPr>
          <w:rFonts w:ascii="Arial" w:hAnsi="Arial" w:cs="Arial"/>
          <w:sz w:val="16"/>
          <w:szCs w:val="16"/>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CC0DC5" w:rsidRPr="00365831" w:rsidRDefault="00CC0DC5" w:rsidP="00CC0DC5">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sidRPr="00365831">
        <w:rPr>
          <w:rFonts w:ascii="Arial" w:eastAsia="Times New Roman" w:hAnsi="Arial" w:cs="Arial"/>
          <w:sz w:val="16"/>
          <w:szCs w:val="16"/>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CC0DC5" w:rsidRPr="00365831" w:rsidRDefault="00CC0DC5" w:rsidP="00CC0DC5">
      <w:pPr>
        <w:tabs>
          <w:tab w:val="left" w:pos="284"/>
        </w:tabs>
        <w:autoSpaceDE w:val="0"/>
        <w:autoSpaceDN w:val="0"/>
        <w:spacing w:line="240" w:lineRule="auto"/>
        <w:rPr>
          <w:rFonts w:ascii="Arial" w:eastAsia="Times New Roman" w:hAnsi="Arial" w:cs="Arial"/>
          <w:b/>
          <w:bCs/>
          <w:sz w:val="16"/>
          <w:szCs w:val="16"/>
          <w:lang w:eastAsia="sk-SK"/>
        </w:rPr>
      </w:pPr>
      <w:r w:rsidRPr="00365831">
        <w:rPr>
          <w:rFonts w:ascii="Arial" w:eastAsia="Times New Roman" w:hAnsi="Arial" w:cs="Arial"/>
          <w:b/>
          <w:bCs/>
          <w:sz w:val="16"/>
          <w:szCs w:val="16"/>
          <w:lang w:eastAsia="sk-SK"/>
        </w:rPr>
        <w:t xml:space="preserve">III. </w:t>
      </w:r>
      <w:r w:rsidRPr="00365831">
        <w:rPr>
          <w:rFonts w:ascii="Arial" w:eastAsia="Times New Roman" w:hAnsi="Arial" w:cs="Arial"/>
          <w:b/>
          <w:bCs/>
          <w:sz w:val="16"/>
          <w:szCs w:val="16"/>
          <w:lang w:eastAsia="sk-SK"/>
        </w:rPr>
        <w:tab/>
        <w:t>Lehota dodania tovaru</w:t>
      </w:r>
    </w:p>
    <w:p w:rsidR="00CC0DC5" w:rsidRPr="00365831" w:rsidRDefault="00CC0DC5" w:rsidP="00CC0DC5">
      <w:pPr>
        <w:tabs>
          <w:tab w:val="left" w:pos="284"/>
        </w:tabs>
        <w:autoSpaceDE w:val="0"/>
        <w:autoSpaceDN w:val="0"/>
        <w:spacing w:line="240" w:lineRule="auto"/>
        <w:ind w:left="284"/>
        <w:rPr>
          <w:rFonts w:ascii="Arial" w:eastAsia="Times New Roman" w:hAnsi="Arial" w:cs="Arial"/>
          <w:sz w:val="16"/>
          <w:szCs w:val="16"/>
          <w:lang w:eastAsia="sk-SK"/>
        </w:rPr>
      </w:pPr>
      <w:r w:rsidRPr="00365831">
        <w:rPr>
          <w:rFonts w:ascii="Arial" w:eastAsia="Times New Roman" w:hAnsi="Arial" w:cs="Arial"/>
          <w:sz w:val="16"/>
          <w:szCs w:val="16"/>
          <w:lang w:eastAsia="sk-SK"/>
        </w:rPr>
        <w:t xml:space="preserve">Predávajúci je povinný dodať tovar v termíne </w:t>
      </w:r>
      <w:r w:rsidRPr="00365831">
        <w:rPr>
          <w:rFonts w:ascii="Arial" w:hAnsi="Arial" w:cs="Arial"/>
          <w:sz w:val="16"/>
          <w:szCs w:val="16"/>
        </w:rPr>
        <w:t>uvedenom v tejto zmluve</w:t>
      </w:r>
      <w:r w:rsidRPr="00365831">
        <w:rPr>
          <w:rFonts w:ascii="Arial" w:eastAsia="Times New Roman" w:hAnsi="Arial" w:cs="Arial"/>
          <w:sz w:val="16"/>
          <w:szCs w:val="16"/>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w:t>
      </w:r>
      <w:r w:rsidRPr="00365831">
        <w:rPr>
          <w:rFonts w:ascii="Arial" w:eastAsia="Times New Roman" w:hAnsi="Arial" w:cs="Arial"/>
          <w:sz w:val="16"/>
          <w:szCs w:val="16"/>
          <w:highlight w:val="yellow"/>
          <w:lang w:eastAsia="sk-SK"/>
        </w:rPr>
        <w:t>...............</w:t>
      </w:r>
      <w:r w:rsidRPr="00365831">
        <w:rPr>
          <w:rFonts w:ascii="Arial" w:eastAsia="Times New Roman" w:hAnsi="Arial" w:cs="Arial"/>
          <w:sz w:val="16"/>
          <w:szCs w:val="16"/>
          <w:lang w:eastAsia="sk-SK"/>
        </w:rPr>
        <w:t xml:space="preserve"> Kupujúci preberá tovar len v pracovných dňoch, a to v čase od 6.30 do 14.30 hodiny, v inom čase len po predošlej písomnej dohode s kupujúcim. </w:t>
      </w:r>
    </w:p>
    <w:p w:rsidR="00CC0DC5" w:rsidRPr="00365831" w:rsidRDefault="00CC0DC5" w:rsidP="00CC0DC5">
      <w:pPr>
        <w:tabs>
          <w:tab w:val="left" w:pos="284"/>
        </w:tabs>
        <w:autoSpaceDE w:val="0"/>
        <w:autoSpaceDN w:val="0"/>
        <w:spacing w:line="240" w:lineRule="auto"/>
        <w:rPr>
          <w:rFonts w:ascii="Arial" w:eastAsia="Times New Roman" w:hAnsi="Arial" w:cs="Arial"/>
          <w:b/>
          <w:bCs/>
          <w:sz w:val="16"/>
          <w:szCs w:val="16"/>
          <w:lang w:eastAsia="sk-SK"/>
        </w:rPr>
      </w:pPr>
      <w:r w:rsidRPr="00365831">
        <w:rPr>
          <w:rFonts w:ascii="Arial" w:eastAsia="Times New Roman" w:hAnsi="Arial" w:cs="Arial"/>
          <w:b/>
          <w:bCs/>
          <w:sz w:val="16"/>
          <w:szCs w:val="16"/>
          <w:lang w:eastAsia="sk-SK"/>
        </w:rPr>
        <w:t xml:space="preserve">IV. </w:t>
      </w:r>
      <w:r w:rsidRPr="00365831">
        <w:rPr>
          <w:rFonts w:ascii="Arial" w:eastAsia="Times New Roman" w:hAnsi="Arial" w:cs="Arial"/>
          <w:b/>
          <w:bCs/>
          <w:sz w:val="16"/>
          <w:szCs w:val="16"/>
          <w:lang w:eastAsia="sk-SK"/>
        </w:rPr>
        <w:tab/>
        <w:t>Dodacie podmienky</w:t>
      </w:r>
    </w:p>
    <w:p w:rsidR="00CC0DC5" w:rsidRPr="00365831" w:rsidRDefault="00CC0DC5" w:rsidP="00CC0DC5">
      <w:pPr>
        <w:autoSpaceDE w:val="0"/>
        <w:autoSpaceDN w:val="0"/>
        <w:spacing w:line="240" w:lineRule="auto"/>
        <w:ind w:left="284"/>
        <w:rPr>
          <w:rFonts w:ascii="Arial" w:eastAsia="Times New Roman" w:hAnsi="Arial" w:cs="Arial"/>
          <w:sz w:val="16"/>
          <w:szCs w:val="16"/>
          <w:lang w:eastAsia="sk-SK"/>
        </w:rPr>
      </w:pPr>
      <w:r w:rsidRPr="00365831">
        <w:rPr>
          <w:rFonts w:ascii="Arial" w:eastAsia="Times New Roman" w:hAnsi="Arial" w:cs="Arial"/>
          <w:sz w:val="16"/>
          <w:szCs w:val="16"/>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CC0DC5" w:rsidRPr="00365831" w:rsidRDefault="00CC0DC5" w:rsidP="00CC0DC5">
      <w:pPr>
        <w:tabs>
          <w:tab w:val="left" w:pos="284"/>
        </w:tabs>
        <w:autoSpaceDE w:val="0"/>
        <w:autoSpaceDN w:val="0"/>
        <w:spacing w:line="240" w:lineRule="auto"/>
        <w:rPr>
          <w:rFonts w:ascii="Arial" w:eastAsia="Times New Roman" w:hAnsi="Arial" w:cs="Arial"/>
          <w:b/>
          <w:bCs/>
          <w:sz w:val="16"/>
          <w:szCs w:val="16"/>
          <w:lang w:eastAsia="sk-SK"/>
        </w:rPr>
      </w:pPr>
      <w:r w:rsidRPr="00365831">
        <w:rPr>
          <w:rFonts w:ascii="Arial" w:eastAsia="Times New Roman" w:hAnsi="Arial" w:cs="Arial"/>
          <w:b/>
          <w:bCs/>
          <w:sz w:val="16"/>
          <w:szCs w:val="16"/>
          <w:lang w:eastAsia="sk-SK"/>
        </w:rPr>
        <w:t xml:space="preserve">V. </w:t>
      </w:r>
      <w:r w:rsidRPr="00365831">
        <w:rPr>
          <w:rFonts w:ascii="Arial" w:eastAsia="Times New Roman" w:hAnsi="Arial" w:cs="Arial"/>
          <w:b/>
          <w:bCs/>
          <w:sz w:val="16"/>
          <w:szCs w:val="16"/>
          <w:lang w:eastAsia="sk-SK"/>
        </w:rPr>
        <w:tab/>
        <w:t>Balenie a obal tovaru</w:t>
      </w:r>
    </w:p>
    <w:p w:rsidR="00CC0DC5" w:rsidRPr="00365831" w:rsidRDefault="00CC0DC5" w:rsidP="00CC0DC5">
      <w:pPr>
        <w:autoSpaceDE w:val="0"/>
        <w:autoSpaceDN w:val="0"/>
        <w:spacing w:line="240" w:lineRule="auto"/>
        <w:ind w:firstLine="284"/>
        <w:rPr>
          <w:rFonts w:ascii="Arial" w:eastAsia="Times New Roman" w:hAnsi="Arial" w:cs="Arial"/>
          <w:sz w:val="16"/>
          <w:szCs w:val="16"/>
          <w:lang w:eastAsia="sk-SK"/>
        </w:rPr>
      </w:pPr>
      <w:r w:rsidRPr="00365831">
        <w:rPr>
          <w:rFonts w:ascii="Arial" w:eastAsia="Times New Roman" w:hAnsi="Arial" w:cs="Arial"/>
          <w:sz w:val="16"/>
          <w:szCs w:val="16"/>
          <w:lang w:eastAsia="sk-SK"/>
        </w:rPr>
        <w:t>Kupujúci a predávajúci sa budú riadiť  príslušnými ustanoveniami  Obchodného zákonníka a platnými technickými normami.</w:t>
      </w:r>
    </w:p>
    <w:p w:rsidR="00CC0DC5" w:rsidRPr="00365831" w:rsidRDefault="00CC0DC5" w:rsidP="00CC0DC5">
      <w:pPr>
        <w:tabs>
          <w:tab w:val="left" w:pos="284"/>
        </w:tabs>
        <w:autoSpaceDE w:val="0"/>
        <w:autoSpaceDN w:val="0"/>
        <w:spacing w:line="240" w:lineRule="auto"/>
        <w:rPr>
          <w:rFonts w:ascii="Arial" w:eastAsia="Times New Roman" w:hAnsi="Arial" w:cs="Arial"/>
          <w:b/>
          <w:bCs/>
          <w:sz w:val="16"/>
          <w:szCs w:val="16"/>
          <w:lang w:eastAsia="sk-SK"/>
        </w:rPr>
      </w:pPr>
      <w:r w:rsidRPr="00365831">
        <w:rPr>
          <w:rFonts w:ascii="Arial" w:eastAsia="Times New Roman" w:hAnsi="Arial" w:cs="Arial"/>
          <w:b/>
          <w:bCs/>
          <w:sz w:val="16"/>
          <w:szCs w:val="16"/>
          <w:lang w:eastAsia="sk-SK"/>
        </w:rPr>
        <w:t>VI.</w:t>
      </w:r>
      <w:r w:rsidRPr="00365831">
        <w:rPr>
          <w:rFonts w:ascii="Arial" w:eastAsia="Times New Roman" w:hAnsi="Arial" w:cs="Arial"/>
          <w:b/>
          <w:bCs/>
          <w:sz w:val="16"/>
          <w:szCs w:val="16"/>
          <w:lang w:eastAsia="sk-SK"/>
        </w:rPr>
        <w:tab/>
        <w:t>Platobné podmienky</w:t>
      </w:r>
      <w:r w:rsidRPr="00365831">
        <w:rPr>
          <w:rFonts w:ascii="Arial" w:hAnsi="Arial" w:cs="Arial"/>
          <w:b/>
          <w:bCs/>
          <w:color w:val="000000"/>
          <w:sz w:val="16"/>
          <w:szCs w:val="16"/>
        </w:rPr>
        <w:t>, zmluvné pokuty a náhrada škody</w:t>
      </w:r>
    </w:p>
    <w:p w:rsidR="00CC0DC5" w:rsidRPr="00365831" w:rsidRDefault="00CC0DC5" w:rsidP="00CC0DC5">
      <w:pPr>
        <w:numPr>
          <w:ilvl w:val="0"/>
          <w:numId w:val="23"/>
        </w:numPr>
        <w:tabs>
          <w:tab w:val="num" w:pos="284"/>
        </w:tabs>
        <w:overflowPunct w:val="0"/>
        <w:autoSpaceDE w:val="0"/>
        <w:autoSpaceDN w:val="0"/>
        <w:adjustRightInd w:val="0"/>
        <w:spacing w:after="200" w:line="240" w:lineRule="auto"/>
        <w:ind w:left="0" w:firstLine="0"/>
        <w:contextualSpacing/>
        <w:jc w:val="left"/>
        <w:textAlignment w:val="baseline"/>
        <w:rPr>
          <w:rFonts w:ascii="Arial" w:eastAsia="Times New Roman" w:hAnsi="Arial" w:cs="Arial"/>
          <w:sz w:val="16"/>
          <w:szCs w:val="16"/>
          <w:lang w:eastAsia="sk-SK"/>
        </w:rPr>
      </w:pPr>
      <w:r w:rsidRPr="00365831">
        <w:rPr>
          <w:rFonts w:ascii="Arial" w:eastAsia="Times New Roman" w:hAnsi="Arial" w:cs="Arial"/>
          <w:sz w:val="16"/>
          <w:szCs w:val="16"/>
          <w:lang w:eastAsia="sk-SK"/>
        </w:rPr>
        <w:t>Štandardná lehota splatnosti faktúr je 30 dní odo dňa doručenia faktúry kupujúcemu. Kupujúci neposkytuje zálohy ani preddavky na cenu tovaru.</w:t>
      </w:r>
    </w:p>
    <w:p w:rsidR="00CC0DC5" w:rsidRPr="00365831" w:rsidRDefault="00CC0DC5" w:rsidP="00CC0DC5">
      <w:pPr>
        <w:numPr>
          <w:ilvl w:val="0"/>
          <w:numId w:val="23"/>
        </w:numPr>
        <w:tabs>
          <w:tab w:val="num" w:pos="284"/>
        </w:tabs>
        <w:overflowPunct w:val="0"/>
        <w:autoSpaceDE w:val="0"/>
        <w:autoSpaceDN w:val="0"/>
        <w:adjustRightInd w:val="0"/>
        <w:spacing w:after="200" w:line="240" w:lineRule="auto"/>
        <w:ind w:left="0" w:firstLine="0"/>
        <w:jc w:val="left"/>
        <w:rPr>
          <w:rFonts w:ascii="Arial" w:eastAsia="Times New Roman" w:hAnsi="Arial" w:cs="Arial"/>
          <w:sz w:val="16"/>
          <w:szCs w:val="16"/>
          <w:lang w:eastAsia="sk-SK"/>
        </w:rPr>
      </w:pPr>
      <w:r w:rsidRPr="00365831">
        <w:rPr>
          <w:rFonts w:ascii="Arial" w:eastAsia="Times New Roman" w:hAnsi="Arial" w:cs="Arial"/>
          <w:sz w:val="16"/>
          <w:szCs w:val="16"/>
          <w:lang w:eastAsia="sk-SK"/>
        </w:rPr>
        <w:t xml:space="preserve">Predávajúci je oprávnený fakturovať najskôr v deň dodania tovaru, ale najneskôr do 15 pracovných dní po jeho riadnom dodaní. </w:t>
      </w:r>
    </w:p>
    <w:p w:rsidR="00CC0DC5" w:rsidRPr="00365831" w:rsidRDefault="00CC0DC5" w:rsidP="00CC0DC5">
      <w:pPr>
        <w:numPr>
          <w:ilvl w:val="0"/>
          <w:numId w:val="23"/>
        </w:numPr>
        <w:tabs>
          <w:tab w:val="num" w:pos="284"/>
        </w:tabs>
        <w:overflowPunct w:val="0"/>
        <w:autoSpaceDE w:val="0"/>
        <w:autoSpaceDN w:val="0"/>
        <w:adjustRightInd w:val="0"/>
        <w:spacing w:after="200" w:line="240" w:lineRule="auto"/>
        <w:ind w:left="0" w:firstLine="0"/>
        <w:jc w:val="left"/>
        <w:rPr>
          <w:rFonts w:ascii="Arial" w:eastAsia="Times New Roman" w:hAnsi="Arial" w:cs="Arial"/>
          <w:sz w:val="16"/>
          <w:szCs w:val="16"/>
          <w:lang w:eastAsia="sk-SK"/>
        </w:rPr>
      </w:pPr>
      <w:r w:rsidRPr="00365831">
        <w:rPr>
          <w:rFonts w:ascii="Arial" w:eastAsia="Times New Roman" w:hAnsi="Arial" w:cs="Arial"/>
          <w:sz w:val="16"/>
          <w:szCs w:val="16"/>
          <w:lang w:eastAsia="sk-SK"/>
        </w:rPr>
        <w:t xml:space="preserve">Faktúra musí obsahovať všetky náležitosti v zmysle platných právnych predpisov ako aj jednotný kód výrobkov podľa klasifikácie produkcie. </w:t>
      </w:r>
      <w:r w:rsidRPr="00365831">
        <w:rPr>
          <w:rFonts w:ascii="Arial" w:hAnsi="Arial" w:cs="Arial"/>
          <w:sz w:val="16"/>
          <w:szCs w:val="16"/>
        </w:rPr>
        <w:t xml:space="preserve">Okrem toho musí faktúra obsahovať aj číslo tejto zmluvy. </w:t>
      </w:r>
      <w:r w:rsidRPr="00365831">
        <w:rPr>
          <w:rFonts w:ascii="Arial" w:eastAsia="Times New Roman" w:hAnsi="Arial" w:cs="Arial"/>
          <w:sz w:val="16"/>
          <w:szCs w:val="16"/>
          <w:lang w:eastAsia="sk-SK"/>
        </w:rPr>
        <w:t>Súčasťou faktúry, ako jej prílohy, budú aj fotokópia objednávky kupujúceho a doklad, ktorý potvrdzuje dodanie a prevzatie tovaru.</w:t>
      </w:r>
    </w:p>
    <w:p w:rsidR="00CC0DC5" w:rsidRPr="00365831" w:rsidRDefault="00CC0DC5" w:rsidP="00CC0DC5">
      <w:pPr>
        <w:numPr>
          <w:ilvl w:val="0"/>
          <w:numId w:val="23"/>
        </w:numPr>
        <w:tabs>
          <w:tab w:val="num" w:pos="0"/>
        </w:tabs>
        <w:autoSpaceDE w:val="0"/>
        <w:autoSpaceDN w:val="0"/>
        <w:spacing w:after="200" w:line="240" w:lineRule="auto"/>
        <w:ind w:left="284" w:hanging="284"/>
        <w:jc w:val="left"/>
        <w:rPr>
          <w:rFonts w:ascii="Arial" w:eastAsia="Times New Roman" w:hAnsi="Arial" w:cs="Arial"/>
          <w:sz w:val="16"/>
          <w:szCs w:val="16"/>
          <w:lang w:eastAsia="sk-SK"/>
        </w:rPr>
      </w:pPr>
      <w:r w:rsidRPr="00365831">
        <w:rPr>
          <w:rFonts w:ascii="Arial" w:eastAsia="Times New Roman" w:hAnsi="Arial" w:cs="Arial"/>
          <w:sz w:val="16"/>
          <w:szCs w:val="16"/>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CC0DC5" w:rsidRPr="00365831" w:rsidRDefault="00CC0DC5" w:rsidP="00CC0DC5">
      <w:pPr>
        <w:numPr>
          <w:ilvl w:val="0"/>
          <w:numId w:val="23"/>
        </w:numPr>
        <w:tabs>
          <w:tab w:val="num" w:pos="0"/>
          <w:tab w:val="num" w:pos="284"/>
        </w:tabs>
        <w:autoSpaceDE w:val="0"/>
        <w:autoSpaceDN w:val="0"/>
        <w:spacing w:after="200" w:line="240" w:lineRule="auto"/>
        <w:ind w:left="284" w:hanging="284"/>
        <w:jc w:val="left"/>
        <w:rPr>
          <w:rFonts w:ascii="Arial" w:eastAsia="Times New Roman" w:hAnsi="Arial" w:cs="Arial"/>
          <w:sz w:val="16"/>
          <w:szCs w:val="16"/>
          <w:lang w:eastAsia="sk-SK"/>
        </w:rPr>
      </w:pPr>
      <w:r w:rsidRPr="00365831">
        <w:rPr>
          <w:rFonts w:ascii="Arial" w:eastAsia="Times New Roman" w:hAnsi="Arial" w:cs="Arial"/>
          <w:sz w:val="16"/>
          <w:szCs w:val="16"/>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CC0DC5" w:rsidRPr="00365831" w:rsidRDefault="00CC0DC5" w:rsidP="00CC0DC5">
      <w:pPr>
        <w:tabs>
          <w:tab w:val="num" w:pos="284"/>
        </w:tabs>
        <w:autoSpaceDE w:val="0"/>
        <w:autoSpaceDN w:val="0"/>
        <w:spacing w:line="240" w:lineRule="auto"/>
        <w:rPr>
          <w:rFonts w:ascii="Arial" w:eastAsia="Times New Roman" w:hAnsi="Arial" w:cs="Arial"/>
          <w:sz w:val="16"/>
          <w:szCs w:val="16"/>
          <w:lang w:eastAsia="sk-SK"/>
        </w:rPr>
      </w:pPr>
      <w:r w:rsidRPr="00365831">
        <w:rPr>
          <w:rFonts w:ascii="Arial" w:eastAsia="Times New Roman" w:hAnsi="Arial" w:cs="Arial"/>
          <w:sz w:val="16"/>
          <w:szCs w:val="16"/>
          <w:lang w:eastAsia="sk-SK"/>
        </w:rPr>
        <w:t xml:space="preserve">6.  </w:t>
      </w:r>
      <w:r w:rsidRPr="00365831">
        <w:rPr>
          <w:rFonts w:ascii="Arial" w:eastAsia="Times New Roman" w:hAnsi="Arial" w:cs="Arial"/>
          <w:sz w:val="16"/>
          <w:szCs w:val="16"/>
          <w:lang w:eastAsia="sk-SK"/>
        </w:rPr>
        <w:tab/>
        <w:t xml:space="preserve">Za nedodržanie lehoty splatnosti  faktúry je predávajúci oprávnený požadovať  úrok z omeškania v zmysle  príslušných ustanovení </w:t>
      </w:r>
    </w:p>
    <w:p w:rsidR="00CC0DC5" w:rsidRPr="00365831" w:rsidRDefault="00CC0DC5" w:rsidP="00CC0DC5">
      <w:pPr>
        <w:tabs>
          <w:tab w:val="num" w:pos="284"/>
        </w:tabs>
        <w:autoSpaceDE w:val="0"/>
        <w:autoSpaceDN w:val="0"/>
        <w:spacing w:line="240" w:lineRule="auto"/>
        <w:rPr>
          <w:rFonts w:ascii="Arial" w:eastAsia="Times New Roman" w:hAnsi="Arial" w:cs="Arial"/>
          <w:sz w:val="16"/>
          <w:szCs w:val="16"/>
          <w:lang w:eastAsia="sk-SK"/>
        </w:rPr>
      </w:pPr>
      <w:r w:rsidRPr="00365831">
        <w:rPr>
          <w:rFonts w:ascii="Arial" w:eastAsia="Times New Roman" w:hAnsi="Arial" w:cs="Arial"/>
          <w:sz w:val="16"/>
          <w:szCs w:val="16"/>
          <w:lang w:eastAsia="sk-SK"/>
        </w:rPr>
        <w:t xml:space="preserve">     </w:t>
      </w:r>
      <w:r w:rsidRPr="00365831">
        <w:rPr>
          <w:rFonts w:ascii="Arial" w:eastAsia="Times New Roman" w:hAnsi="Arial" w:cs="Arial"/>
          <w:sz w:val="16"/>
          <w:szCs w:val="16"/>
          <w:lang w:eastAsia="sk-SK"/>
        </w:rPr>
        <w:tab/>
        <w:t>Obchodného zákonníka.</w:t>
      </w:r>
    </w:p>
    <w:p w:rsidR="00CC0DC5" w:rsidRPr="00365831" w:rsidRDefault="00CC0DC5" w:rsidP="00CC0DC5">
      <w:pPr>
        <w:tabs>
          <w:tab w:val="num" w:pos="284"/>
        </w:tabs>
        <w:autoSpaceDE w:val="0"/>
        <w:autoSpaceDN w:val="0"/>
        <w:spacing w:line="240" w:lineRule="auto"/>
        <w:ind w:left="284" w:hanging="284"/>
        <w:rPr>
          <w:rFonts w:ascii="Arial" w:eastAsia="Times New Roman" w:hAnsi="Arial" w:cs="Arial"/>
          <w:sz w:val="16"/>
          <w:szCs w:val="16"/>
          <w:lang w:eastAsia="sk-SK"/>
        </w:rPr>
      </w:pPr>
      <w:r w:rsidRPr="00365831">
        <w:rPr>
          <w:rFonts w:ascii="Arial" w:eastAsia="Times New Roman" w:hAnsi="Arial" w:cs="Arial"/>
          <w:sz w:val="16"/>
          <w:szCs w:val="16"/>
          <w:lang w:eastAsia="sk-SK"/>
        </w:rPr>
        <w:lastRenderedPageBreak/>
        <w:t xml:space="preserve">7.   </w:t>
      </w:r>
      <w:r w:rsidRPr="00365831">
        <w:rPr>
          <w:rFonts w:ascii="Arial" w:eastAsia="Times New Roman" w:hAnsi="Arial" w:cs="Arial"/>
          <w:sz w:val="16"/>
          <w:szCs w:val="16"/>
          <w:lang w:eastAsia="sk-SK"/>
        </w:rPr>
        <w:tab/>
        <w:t xml:space="preserve">Za nedodržanie lehoty dodania tovaru je predávajúci </w:t>
      </w:r>
      <w:r w:rsidRPr="00365831">
        <w:rPr>
          <w:rFonts w:ascii="Arial" w:hAnsi="Arial" w:cs="Arial"/>
          <w:sz w:val="16"/>
          <w:szCs w:val="16"/>
        </w:rPr>
        <w:t xml:space="preserve">povinný uhradiť </w:t>
      </w:r>
      <w:r w:rsidRPr="00365831">
        <w:rPr>
          <w:rFonts w:ascii="Arial" w:eastAsia="Times New Roman" w:hAnsi="Arial" w:cs="Arial"/>
          <w:sz w:val="16"/>
          <w:szCs w:val="16"/>
          <w:lang w:eastAsia="sk-SK"/>
        </w:rPr>
        <w:t>kupujúcemu zmluvnú pokutu vo výške 0,05 % z kúpnej ceny nedodaného tovaru vrátane DPH  za každý aj začatý deň omeškania. Právo kupujúceho na náhradu škody tým nie je dotknuté.</w:t>
      </w:r>
    </w:p>
    <w:p w:rsidR="00CC0DC5" w:rsidRPr="00365831" w:rsidRDefault="00CC0DC5" w:rsidP="00CC0DC5">
      <w:pPr>
        <w:tabs>
          <w:tab w:val="num" w:pos="284"/>
        </w:tabs>
        <w:overflowPunct w:val="0"/>
        <w:autoSpaceDE w:val="0"/>
        <w:autoSpaceDN w:val="0"/>
        <w:spacing w:line="240" w:lineRule="auto"/>
        <w:ind w:left="284" w:hanging="284"/>
        <w:rPr>
          <w:rFonts w:ascii="Arial" w:hAnsi="Arial" w:cs="Arial"/>
          <w:sz w:val="16"/>
          <w:szCs w:val="16"/>
        </w:rPr>
      </w:pPr>
      <w:r w:rsidRPr="00365831">
        <w:rPr>
          <w:rFonts w:ascii="Arial" w:eastAsia="Times New Roman" w:hAnsi="Arial" w:cs="Arial"/>
          <w:sz w:val="16"/>
          <w:szCs w:val="16"/>
          <w:lang w:eastAsia="sk-SK"/>
        </w:rPr>
        <w:t xml:space="preserve">8.  </w:t>
      </w:r>
      <w:r w:rsidRPr="00365831">
        <w:rPr>
          <w:rFonts w:ascii="Arial" w:eastAsia="Times New Roman" w:hAnsi="Arial" w:cs="Arial"/>
          <w:sz w:val="16"/>
          <w:szCs w:val="16"/>
          <w:lang w:eastAsia="sk-SK"/>
        </w:rPr>
        <w:tab/>
      </w:r>
      <w:r w:rsidRPr="00365831">
        <w:rPr>
          <w:rFonts w:ascii="Arial" w:hAnsi="Arial" w:cs="Arial"/>
          <w:sz w:val="16"/>
          <w:szCs w:val="16"/>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CC0DC5" w:rsidRPr="00365831" w:rsidRDefault="00CC0DC5" w:rsidP="00CC0DC5">
      <w:pPr>
        <w:tabs>
          <w:tab w:val="num" w:pos="284"/>
        </w:tabs>
        <w:overflowPunct w:val="0"/>
        <w:autoSpaceDE w:val="0"/>
        <w:autoSpaceDN w:val="0"/>
        <w:spacing w:line="240" w:lineRule="auto"/>
        <w:ind w:left="284" w:hanging="284"/>
      </w:pPr>
      <w:r w:rsidRPr="00365831">
        <w:rPr>
          <w:rFonts w:ascii="Arial" w:hAnsi="Arial" w:cs="Arial"/>
          <w:sz w:val="16"/>
          <w:szCs w:val="16"/>
        </w:rPr>
        <w:t>9.</w:t>
      </w:r>
      <w:r w:rsidRPr="00365831">
        <w:rPr>
          <w:rFonts w:ascii="Arial" w:hAnsi="Arial" w:cs="Arial"/>
          <w:sz w:val="16"/>
          <w:szCs w:val="16"/>
        </w:rPr>
        <w:tab/>
      </w:r>
      <w:r w:rsidRPr="00365831">
        <w:rPr>
          <w:rFonts w:ascii="Arial" w:hAnsi="Arial" w:cs="Arial"/>
          <w:sz w:val="16"/>
          <w:szCs w:val="16"/>
          <w:highlight w:val="yellow"/>
        </w:rPr>
        <w:t xml:space="preserve">Predávajúci ku dňu podpisu tejto zmluvy predložil kupujúci prehlásenie o tom či je závislou osobou voči ŽSR v zmysle § 2 písm. n) zákona č. 595/2003 </w:t>
      </w:r>
      <w:proofErr w:type="spellStart"/>
      <w:r w:rsidRPr="00365831">
        <w:rPr>
          <w:rFonts w:ascii="Arial" w:hAnsi="Arial" w:cs="Arial"/>
          <w:sz w:val="16"/>
          <w:szCs w:val="16"/>
          <w:highlight w:val="yellow"/>
        </w:rPr>
        <w:t>Z.z</w:t>
      </w:r>
      <w:proofErr w:type="spellEnd"/>
      <w:r w:rsidRPr="00365831">
        <w:rPr>
          <w:rFonts w:ascii="Arial" w:hAnsi="Arial" w:cs="Arial"/>
          <w:sz w:val="16"/>
          <w:szCs w:val="16"/>
          <w:highlight w:val="yellow"/>
        </w:rPr>
        <w:t>. o dani z príjmov v </w:t>
      </w:r>
      <w:proofErr w:type="spellStart"/>
      <w:r w:rsidRPr="00365831">
        <w:rPr>
          <w:rFonts w:ascii="Arial" w:hAnsi="Arial" w:cs="Arial"/>
          <w:sz w:val="16"/>
          <w:szCs w:val="16"/>
          <w:highlight w:val="yellow"/>
        </w:rPr>
        <w:t>znp</w:t>
      </w:r>
      <w:proofErr w:type="spellEnd"/>
      <w:r w:rsidRPr="00365831">
        <w:rPr>
          <w:rFonts w:ascii="Arial" w:hAnsi="Arial" w:cs="Arial"/>
          <w:sz w:val="16"/>
          <w:szCs w:val="16"/>
          <w:highlight w:val="yellow"/>
        </w:rPr>
        <w:t>.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zmeny.</w:t>
      </w:r>
      <w:r w:rsidRPr="00365831">
        <w:rPr>
          <w:highlight w:val="yellow"/>
        </w:rPr>
        <w:t xml:space="preserve"> </w:t>
      </w:r>
      <w:r w:rsidRPr="00365831">
        <w:rPr>
          <w:rFonts w:ascii="Arial" w:hAnsi="Arial" w:cs="Arial"/>
          <w:sz w:val="16"/>
          <w:szCs w:val="16"/>
          <w:highlight w:val="yellow"/>
        </w:rPr>
        <w:t>V prípade porušenia tejto povinnosti je predávajúci povinný uhradiť kupujúcemu zmluvnú pokutu vo výške 0,5  % zo zmluvnej ceny, za každé takéto porušenie.</w:t>
      </w:r>
    </w:p>
    <w:p w:rsidR="00CC0DC5" w:rsidRPr="00365831" w:rsidRDefault="00CC0DC5" w:rsidP="00CC0DC5">
      <w:pPr>
        <w:tabs>
          <w:tab w:val="num" w:pos="284"/>
          <w:tab w:val="left" w:pos="374"/>
        </w:tabs>
        <w:autoSpaceDE w:val="0"/>
        <w:autoSpaceDN w:val="0"/>
        <w:spacing w:line="240" w:lineRule="auto"/>
        <w:rPr>
          <w:rFonts w:ascii="Arial" w:eastAsia="Times New Roman" w:hAnsi="Arial" w:cs="Arial"/>
          <w:b/>
          <w:bCs/>
          <w:sz w:val="16"/>
          <w:szCs w:val="16"/>
          <w:lang w:eastAsia="sk-SK"/>
        </w:rPr>
      </w:pPr>
      <w:r w:rsidRPr="00365831">
        <w:rPr>
          <w:rFonts w:ascii="Arial" w:eastAsia="Times New Roman" w:hAnsi="Arial" w:cs="Arial"/>
          <w:b/>
          <w:bCs/>
          <w:sz w:val="16"/>
          <w:szCs w:val="16"/>
          <w:lang w:eastAsia="sk-SK"/>
        </w:rPr>
        <w:t xml:space="preserve">VII. Zodpovednosť za </w:t>
      </w:r>
      <w:proofErr w:type="spellStart"/>
      <w:r w:rsidRPr="00365831">
        <w:rPr>
          <w:rFonts w:ascii="Arial" w:eastAsia="Times New Roman" w:hAnsi="Arial" w:cs="Arial"/>
          <w:b/>
          <w:bCs/>
          <w:sz w:val="16"/>
          <w:szCs w:val="16"/>
          <w:lang w:eastAsia="sk-SK"/>
        </w:rPr>
        <w:t>vady</w:t>
      </w:r>
      <w:proofErr w:type="spellEnd"/>
      <w:r w:rsidRPr="00365831">
        <w:rPr>
          <w:rFonts w:ascii="Arial" w:eastAsia="Times New Roman" w:hAnsi="Arial" w:cs="Arial"/>
          <w:b/>
          <w:bCs/>
          <w:sz w:val="16"/>
          <w:szCs w:val="16"/>
          <w:lang w:eastAsia="sk-SK"/>
        </w:rPr>
        <w:t xml:space="preserve">  - záručná doba</w:t>
      </w:r>
    </w:p>
    <w:p w:rsidR="00CC0DC5" w:rsidRPr="00365831" w:rsidRDefault="00CC0DC5" w:rsidP="00CC0DC5">
      <w:pPr>
        <w:numPr>
          <w:ilvl w:val="0"/>
          <w:numId w:val="24"/>
        </w:numPr>
        <w:tabs>
          <w:tab w:val="num" w:pos="284"/>
        </w:tabs>
        <w:overflowPunct w:val="0"/>
        <w:autoSpaceDE w:val="0"/>
        <w:autoSpaceDN w:val="0"/>
        <w:adjustRightInd w:val="0"/>
        <w:spacing w:after="200" w:line="240" w:lineRule="auto"/>
        <w:ind w:left="284" w:hanging="284"/>
        <w:jc w:val="left"/>
        <w:rPr>
          <w:rFonts w:ascii="Arial" w:eastAsia="Times New Roman" w:hAnsi="Arial" w:cs="Arial"/>
          <w:sz w:val="16"/>
          <w:szCs w:val="16"/>
          <w:lang w:eastAsia="sk-SK"/>
        </w:rPr>
      </w:pPr>
      <w:r w:rsidRPr="00365831">
        <w:rPr>
          <w:rFonts w:ascii="Arial" w:eastAsia="Times New Roman" w:hAnsi="Arial" w:cs="Arial"/>
          <w:sz w:val="16"/>
          <w:szCs w:val="16"/>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CC0DC5" w:rsidRPr="00365831" w:rsidRDefault="00CC0DC5" w:rsidP="00CC0DC5">
      <w:pPr>
        <w:numPr>
          <w:ilvl w:val="0"/>
          <w:numId w:val="24"/>
        </w:numPr>
        <w:tabs>
          <w:tab w:val="num" w:pos="284"/>
        </w:tabs>
        <w:overflowPunct w:val="0"/>
        <w:autoSpaceDE w:val="0"/>
        <w:autoSpaceDN w:val="0"/>
        <w:adjustRightInd w:val="0"/>
        <w:spacing w:after="200" w:line="240" w:lineRule="auto"/>
        <w:ind w:left="284" w:hanging="284"/>
        <w:jc w:val="left"/>
        <w:rPr>
          <w:rFonts w:ascii="Arial" w:eastAsia="Times New Roman" w:hAnsi="Arial" w:cs="Arial"/>
          <w:sz w:val="16"/>
          <w:szCs w:val="16"/>
          <w:lang w:eastAsia="sk-SK"/>
        </w:rPr>
      </w:pPr>
      <w:r w:rsidRPr="00365831">
        <w:rPr>
          <w:rFonts w:ascii="Arial" w:eastAsia="Times New Roman" w:hAnsi="Arial" w:cs="Arial"/>
          <w:sz w:val="16"/>
          <w:szCs w:val="16"/>
          <w:lang w:eastAsia="sk-SK"/>
        </w:rPr>
        <w:t xml:space="preserve">Ak sa počas záručnej doby vyskytnú </w:t>
      </w:r>
      <w:proofErr w:type="spellStart"/>
      <w:r w:rsidRPr="00365831">
        <w:rPr>
          <w:rFonts w:ascii="Arial" w:eastAsia="Times New Roman" w:hAnsi="Arial" w:cs="Arial"/>
          <w:sz w:val="16"/>
          <w:szCs w:val="16"/>
          <w:lang w:eastAsia="sk-SK"/>
        </w:rPr>
        <w:t>vady</w:t>
      </w:r>
      <w:proofErr w:type="spellEnd"/>
      <w:r w:rsidRPr="00365831">
        <w:rPr>
          <w:rFonts w:ascii="Arial" w:eastAsia="Times New Roman" w:hAnsi="Arial" w:cs="Arial"/>
          <w:sz w:val="16"/>
          <w:szCs w:val="16"/>
          <w:lang w:eastAsia="sk-SK"/>
        </w:rPr>
        <w:t xml:space="preserve"> na dodanom tovare, na ktoré sa vzťahuje záruka, kupujúci je povinný ich písomne reklamovať v lehote do 14 dní odo dňa ich zistenia. </w:t>
      </w:r>
      <w:r w:rsidRPr="00365831">
        <w:rPr>
          <w:rFonts w:ascii="Arial" w:hAnsi="Arial" w:cs="Arial"/>
          <w:sz w:val="16"/>
          <w:szCs w:val="16"/>
        </w:rPr>
        <w:t>Písomne vyhotovená reklamácia musí obsahovať tieto základné údaje – číslo zmluvy, dátum dodania, číslo dokladu o prevzatí, číslo faktúry, druh dodaného tovaru a reklamované množstvo a voľbu nároku podľa bodu 4. tohto článku.</w:t>
      </w:r>
    </w:p>
    <w:p w:rsidR="00CC0DC5" w:rsidRPr="00365831" w:rsidRDefault="00CC0DC5" w:rsidP="00CC0DC5">
      <w:pPr>
        <w:numPr>
          <w:ilvl w:val="0"/>
          <w:numId w:val="24"/>
        </w:numPr>
        <w:tabs>
          <w:tab w:val="num" w:pos="284"/>
        </w:tabs>
        <w:overflowPunct w:val="0"/>
        <w:autoSpaceDE w:val="0"/>
        <w:autoSpaceDN w:val="0"/>
        <w:adjustRightInd w:val="0"/>
        <w:spacing w:after="200" w:line="240" w:lineRule="auto"/>
        <w:ind w:left="374" w:hanging="374"/>
        <w:jc w:val="left"/>
        <w:rPr>
          <w:rFonts w:ascii="Arial" w:eastAsia="Times New Roman" w:hAnsi="Arial" w:cs="Arial"/>
          <w:sz w:val="16"/>
          <w:szCs w:val="16"/>
          <w:lang w:eastAsia="sk-SK"/>
        </w:rPr>
      </w:pPr>
      <w:r w:rsidRPr="00365831">
        <w:rPr>
          <w:rFonts w:ascii="Arial" w:eastAsia="Times New Roman" w:hAnsi="Arial" w:cs="Arial"/>
          <w:sz w:val="16"/>
          <w:szCs w:val="16"/>
          <w:lang w:eastAsia="sk-SK"/>
        </w:rPr>
        <w:t xml:space="preserve">Záruka sa nevzťahuje na </w:t>
      </w:r>
      <w:proofErr w:type="spellStart"/>
      <w:r w:rsidRPr="00365831">
        <w:rPr>
          <w:rFonts w:ascii="Arial" w:eastAsia="Times New Roman" w:hAnsi="Arial" w:cs="Arial"/>
          <w:sz w:val="16"/>
          <w:szCs w:val="16"/>
          <w:lang w:eastAsia="sk-SK"/>
        </w:rPr>
        <w:t>vady</w:t>
      </w:r>
      <w:proofErr w:type="spellEnd"/>
      <w:r w:rsidRPr="00365831">
        <w:rPr>
          <w:rFonts w:ascii="Arial" w:eastAsia="Times New Roman" w:hAnsi="Arial" w:cs="Arial"/>
          <w:sz w:val="16"/>
          <w:szCs w:val="16"/>
          <w:lang w:eastAsia="sk-SK"/>
        </w:rPr>
        <w:t xml:space="preserve"> tovaru spôsobené:</w:t>
      </w:r>
      <w:r w:rsidRPr="00365831">
        <w:rPr>
          <w:rFonts w:ascii="Arial" w:eastAsia="Times New Roman" w:hAnsi="Arial" w:cs="Arial"/>
          <w:sz w:val="16"/>
          <w:szCs w:val="16"/>
          <w:lang w:eastAsia="sk-SK"/>
        </w:rPr>
        <w:br/>
        <w:t>- nesprávnou manipuláciou alebo skladovaním zo strany kupujúceho</w:t>
      </w:r>
      <w:r w:rsidRPr="00365831">
        <w:rPr>
          <w:rFonts w:ascii="Arial" w:eastAsia="Times New Roman" w:hAnsi="Arial" w:cs="Arial"/>
          <w:sz w:val="16"/>
          <w:szCs w:val="16"/>
          <w:lang w:eastAsia="sk-SK"/>
        </w:rPr>
        <w:br/>
        <w:t>- vonkajšími udalosťami, ak ich nespôsobil predávajúci alebo osoby, s ktorých pomocou predávajúci plnil svoj záväzok.</w:t>
      </w:r>
    </w:p>
    <w:p w:rsidR="00CC0DC5" w:rsidRPr="00365831" w:rsidRDefault="00CC0DC5" w:rsidP="00CC0DC5">
      <w:pPr>
        <w:numPr>
          <w:ilvl w:val="0"/>
          <w:numId w:val="24"/>
        </w:numPr>
        <w:overflowPunct w:val="0"/>
        <w:autoSpaceDE w:val="0"/>
        <w:autoSpaceDN w:val="0"/>
        <w:adjustRightInd w:val="0"/>
        <w:spacing w:after="200" w:line="240" w:lineRule="auto"/>
        <w:ind w:left="284" w:hanging="284"/>
        <w:jc w:val="left"/>
        <w:rPr>
          <w:rFonts w:ascii="Arial" w:eastAsia="Times New Roman" w:hAnsi="Arial" w:cs="Arial"/>
          <w:sz w:val="16"/>
          <w:szCs w:val="16"/>
          <w:lang w:eastAsia="sk-SK"/>
        </w:rPr>
      </w:pPr>
      <w:r w:rsidRPr="00365831">
        <w:rPr>
          <w:rFonts w:ascii="Arial" w:eastAsia="Times New Roman" w:hAnsi="Arial" w:cs="Arial"/>
          <w:sz w:val="16"/>
          <w:szCs w:val="16"/>
          <w:lang w:eastAsia="sk-SK"/>
        </w:rPr>
        <w:t xml:space="preserve">Kupujúci je (podľa vlastného uváženia) oprávnený si uplatniť, v prípade </w:t>
      </w:r>
      <w:proofErr w:type="spellStart"/>
      <w:r w:rsidRPr="00365831">
        <w:rPr>
          <w:rFonts w:ascii="Arial" w:eastAsia="Times New Roman" w:hAnsi="Arial" w:cs="Arial"/>
          <w:sz w:val="16"/>
          <w:szCs w:val="16"/>
          <w:lang w:eastAsia="sk-SK"/>
        </w:rPr>
        <w:t>vadného</w:t>
      </w:r>
      <w:proofErr w:type="spellEnd"/>
      <w:r w:rsidRPr="00365831">
        <w:rPr>
          <w:rFonts w:ascii="Arial" w:eastAsia="Times New Roman" w:hAnsi="Arial" w:cs="Arial"/>
          <w:sz w:val="16"/>
          <w:szCs w:val="16"/>
          <w:lang w:eastAsia="sk-SK"/>
        </w:rPr>
        <w:t xml:space="preserve"> plnenia, niektorý z nasledujúcich nárokov, resp. ich kombináciu:</w:t>
      </w:r>
    </w:p>
    <w:p w:rsidR="00CC0DC5" w:rsidRPr="00365831" w:rsidRDefault="00CC0DC5" w:rsidP="00CC0DC5">
      <w:pPr>
        <w:autoSpaceDE w:val="0"/>
        <w:autoSpaceDN w:val="0"/>
        <w:spacing w:line="240" w:lineRule="auto"/>
        <w:ind w:left="374" w:hanging="374"/>
        <w:jc w:val="left"/>
        <w:rPr>
          <w:rFonts w:ascii="Arial" w:eastAsia="Times New Roman" w:hAnsi="Arial" w:cs="Arial"/>
          <w:sz w:val="16"/>
          <w:szCs w:val="16"/>
          <w:lang w:eastAsia="sk-SK"/>
        </w:rPr>
      </w:pPr>
      <w:r w:rsidRPr="00365831">
        <w:rPr>
          <w:rFonts w:ascii="Arial" w:eastAsia="Times New Roman" w:hAnsi="Arial" w:cs="Arial"/>
          <w:sz w:val="16"/>
          <w:szCs w:val="16"/>
          <w:lang w:eastAsia="sk-SK"/>
        </w:rPr>
        <w:tab/>
        <w:t xml:space="preserve">4.1. výmena </w:t>
      </w:r>
      <w:proofErr w:type="spellStart"/>
      <w:r w:rsidRPr="00365831">
        <w:rPr>
          <w:rFonts w:ascii="Arial" w:eastAsia="Times New Roman" w:hAnsi="Arial" w:cs="Arial"/>
          <w:sz w:val="16"/>
          <w:szCs w:val="16"/>
          <w:lang w:eastAsia="sk-SK"/>
        </w:rPr>
        <w:t>vadného</w:t>
      </w:r>
      <w:proofErr w:type="spellEnd"/>
      <w:r w:rsidRPr="00365831">
        <w:rPr>
          <w:rFonts w:ascii="Arial" w:eastAsia="Times New Roman" w:hAnsi="Arial" w:cs="Arial"/>
          <w:sz w:val="16"/>
          <w:szCs w:val="16"/>
          <w:lang w:eastAsia="sk-SK"/>
        </w:rPr>
        <w:t xml:space="preserve"> tovaru za tovar bez </w:t>
      </w:r>
      <w:proofErr w:type="spellStart"/>
      <w:r w:rsidRPr="00365831">
        <w:rPr>
          <w:rFonts w:ascii="Arial" w:eastAsia="Times New Roman" w:hAnsi="Arial" w:cs="Arial"/>
          <w:sz w:val="16"/>
          <w:szCs w:val="16"/>
          <w:lang w:eastAsia="sk-SK"/>
        </w:rPr>
        <w:t>vád</w:t>
      </w:r>
      <w:proofErr w:type="spellEnd"/>
      <w:r w:rsidRPr="00365831">
        <w:rPr>
          <w:rFonts w:ascii="Arial" w:eastAsia="Times New Roman" w:hAnsi="Arial" w:cs="Arial"/>
          <w:sz w:val="16"/>
          <w:szCs w:val="16"/>
          <w:lang w:eastAsia="sk-SK"/>
        </w:rPr>
        <w:t>,</w:t>
      </w:r>
    </w:p>
    <w:p w:rsidR="00CC0DC5" w:rsidRPr="00365831" w:rsidRDefault="00CC0DC5" w:rsidP="00CC0DC5">
      <w:pPr>
        <w:autoSpaceDE w:val="0"/>
        <w:autoSpaceDN w:val="0"/>
        <w:spacing w:line="240" w:lineRule="auto"/>
        <w:ind w:left="374" w:hanging="374"/>
        <w:rPr>
          <w:rFonts w:ascii="Arial" w:eastAsia="Times New Roman" w:hAnsi="Arial" w:cs="Arial"/>
          <w:sz w:val="16"/>
          <w:szCs w:val="16"/>
          <w:lang w:eastAsia="sk-SK"/>
        </w:rPr>
      </w:pPr>
      <w:r w:rsidRPr="00365831">
        <w:rPr>
          <w:rFonts w:ascii="Arial" w:eastAsia="Times New Roman" w:hAnsi="Arial" w:cs="Arial"/>
          <w:sz w:val="16"/>
          <w:szCs w:val="16"/>
          <w:lang w:eastAsia="sk-SK"/>
        </w:rPr>
        <w:tab/>
        <w:t xml:space="preserve">4.2. odstránenie </w:t>
      </w:r>
      <w:proofErr w:type="spellStart"/>
      <w:r w:rsidRPr="00365831">
        <w:rPr>
          <w:rFonts w:ascii="Arial" w:eastAsia="Times New Roman" w:hAnsi="Arial" w:cs="Arial"/>
          <w:sz w:val="16"/>
          <w:szCs w:val="16"/>
          <w:lang w:eastAsia="sk-SK"/>
        </w:rPr>
        <w:t>vád</w:t>
      </w:r>
      <w:proofErr w:type="spellEnd"/>
      <w:r w:rsidRPr="00365831">
        <w:rPr>
          <w:rFonts w:ascii="Arial" w:eastAsia="Times New Roman" w:hAnsi="Arial" w:cs="Arial"/>
          <w:sz w:val="16"/>
          <w:szCs w:val="16"/>
          <w:lang w:eastAsia="sk-SK"/>
        </w:rPr>
        <w:t xml:space="preserve"> opravou tovaru (ak sú opraviteľné) predávajúcim, resp. na jeho náklady,</w:t>
      </w:r>
    </w:p>
    <w:p w:rsidR="00CC0DC5" w:rsidRPr="00365831" w:rsidRDefault="00CC0DC5" w:rsidP="00CC0DC5">
      <w:pPr>
        <w:autoSpaceDE w:val="0"/>
        <w:autoSpaceDN w:val="0"/>
        <w:spacing w:line="240" w:lineRule="auto"/>
        <w:ind w:left="374" w:hanging="374"/>
        <w:rPr>
          <w:rFonts w:ascii="Arial" w:eastAsia="Times New Roman" w:hAnsi="Arial" w:cs="Arial"/>
          <w:sz w:val="16"/>
          <w:szCs w:val="16"/>
          <w:lang w:eastAsia="sk-SK"/>
        </w:rPr>
      </w:pPr>
      <w:r w:rsidRPr="00365831">
        <w:rPr>
          <w:rFonts w:ascii="Arial" w:eastAsia="Times New Roman" w:hAnsi="Arial" w:cs="Arial"/>
          <w:sz w:val="16"/>
          <w:szCs w:val="16"/>
          <w:lang w:eastAsia="sk-SK"/>
        </w:rPr>
        <w:tab/>
        <w:t>4.3. dodanie chýbajúceho tovaru,</w:t>
      </w:r>
    </w:p>
    <w:p w:rsidR="00CC0DC5" w:rsidRPr="00365831" w:rsidRDefault="00CC0DC5" w:rsidP="00CC0DC5">
      <w:pPr>
        <w:tabs>
          <w:tab w:val="left" w:pos="748"/>
        </w:tabs>
        <w:autoSpaceDE w:val="0"/>
        <w:autoSpaceDN w:val="0"/>
        <w:spacing w:line="240" w:lineRule="auto"/>
        <w:ind w:left="708" w:hanging="334"/>
        <w:rPr>
          <w:rFonts w:ascii="Arial" w:eastAsia="Times New Roman" w:hAnsi="Arial" w:cs="Arial"/>
          <w:sz w:val="16"/>
          <w:szCs w:val="16"/>
          <w:lang w:eastAsia="sk-SK"/>
        </w:rPr>
      </w:pPr>
      <w:r w:rsidRPr="00365831">
        <w:rPr>
          <w:rFonts w:ascii="Arial" w:eastAsia="Times New Roman" w:hAnsi="Arial" w:cs="Arial"/>
          <w:sz w:val="16"/>
          <w:szCs w:val="16"/>
          <w:lang w:eastAsia="sk-SK"/>
        </w:rPr>
        <w:t xml:space="preserve">4.4.zníženie kúpnej ceny o zľavu z kúpnej ceny, ktorá zodpovedá zníženiu hodnoty tovaru v dôsledku kvalitatívnych </w:t>
      </w:r>
      <w:proofErr w:type="spellStart"/>
      <w:r w:rsidRPr="00365831">
        <w:rPr>
          <w:rFonts w:ascii="Arial" w:eastAsia="Times New Roman" w:hAnsi="Arial" w:cs="Arial"/>
          <w:sz w:val="16"/>
          <w:szCs w:val="16"/>
          <w:lang w:eastAsia="sk-SK"/>
        </w:rPr>
        <w:t>vád</w:t>
      </w:r>
      <w:proofErr w:type="spellEnd"/>
      <w:r w:rsidRPr="00365831">
        <w:rPr>
          <w:rFonts w:ascii="Arial" w:eastAsia="Times New Roman" w:hAnsi="Arial" w:cs="Arial"/>
          <w:sz w:val="16"/>
          <w:szCs w:val="16"/>
          <w:lang w:eastAsia="sk-SK"/>
        </w:rPr>
        <w:t>,   minimálne však o 10% z kúpnej ceny.</w:t>
      </w:r>
    </w:p>
    <w:p w:rsidR="00CC0DC5" w:rsidRPr="00365831" w:rsidRDefault="00CC0DC5" w:rsidP="00CC0DC5">
      <w:pPr>
        <w:tabs>
          <w:tab w:val="left" w:pos="748"/>
        </w:tabs>
        <w:autoSpaceDE w:val="0"/>
        <w:autoSpaceDN w:val="0"/>
        <w:spacing w:line="240" w:lineRule="auto"/>
        <w:ind w:left="708" w:hanging="424"/>
        <w:rPr>
          <w:rFonts w:ascii="Arial" w:hAnsi="Arial" w:cs="Arial"/>
          <w:sz w:val="16"/>
          <w:szCs w:val="16"/>
        </w:rPr>
      </w:pPr>
      <w:r w:rsidRPr="00365831">
        <w:rPr>
          <w:rFonts w:ascii="Arial" w:hAnsi="Arial" w:cs="Arial"/>
          <w:sz w:val="16"/>
          <w:szCs w:val="16"/>
        </w:rPr>
        <w:t>Záručná doba na tovar sa predlžuje o dobu, počas ktorej nebol tovar spôsobilý k užívaniu.</w:t>
      </w:r>
    </w:p>
    <w:p w:rsidR="00CC0DC5" w:rsidRPr="00365831" w:rsidRDefault="00CC0DC5" w:rsidP="00CC0DC5">
      <w:pPr>
        <w:numPr>
          <w:ilvl w:val="0"/>
          <w:numId w:val="24"/>
        </w:numPr>
        <w:tabs>
          <w:tab w:val="left" w:pos="284"/>
        </w:tabs>
        <w:overflowPunct w:val="0"/>
        <w:autoSpaceDE w:val="0"/>
        <w:autoSpaceDN w:val="0"/>
        <w:adjustRightInd w:val="0"/>
        <w:spacing w:after="200" w:line="240" w:lineRule="auto"/>
        <w:jc w:val="left"/>
        <w:textAlignment w:val="baseline"/>
        <w:rPr>
          <w:rFonts w:ascii="Arial" w:eastAsia="Times New Roman" w:hAnsi="Arial" w:cs="Arial"/>
          <w:sz w:val="16"/>
          <w:szCs w:val="16"/>
          <w:lang w:eastAsia="sk-SK"/>
        </w:rPr>
      </w:pPr>
      <w:r w:rsidRPr="00365831">
        <w:rPr>
          <w:rFonts w:ascii="Arial" w:eastAsia="Times New Roman" w:hAnsi="Arial" w:cs="Arial"/>
          <w:sz w:val="16"/>
          <w:szCs w:val="16"/>
          <w:lang w:eastAsia="sk-SK"/>
        </w:rPr>
        <w:t xml:space="preserve">Prevzatie tovaru môže byť objednávateľom odmietnuté pre </w:t>
      </w:r>
      <w:proofErr w:type="spellStart"/>
      <w:r w:rsidRPr="00365831">
        <w:rPr>
          <w:rFonts w:ascii="Arial" w:eastAsia="Times New Roman" w:hAnsi="Arial" w:cs="Arial"/>
          <w:sz w:val="16"/>
          <w:szCs w:val="16"/>
          <w:lang w:eastAsia="sk-SK"/>
        </w:rPr>
        <w:t>vady</w:t>
      </w:r>
      <w:proofErr w:type="spellEnd"/>
      <w:r w:rsidRPr="00365831">
        <w:rPr>
          <w:rFonts w:ascii="Arial" w:eastAsia="Times New Roman" w:hAnsi="Arial" w:cs="Arial"/>
          <w:sz w:val="16"/>
          <w:szCs w:val="16"/>
          <w:lang w:eastAsia="sk-SK"/>
        </w:rPr>
        <w:t xml:space="preserve"> a to až do ich odstránenia.</w:t>
      </w:r>
    </w:p>
    <w:p w:rsidR="00CC0DC5" w:rsidRPr="00365831" w:rsidRDefault="00CC0DC5" w:rsidP="00CC0DC5">
      <w:pPr>
        <w:tabs>
          <w:tab w:val="left" w:pos="374"/>
        </w:tabs>
        <w:autoSpaceDE w:val="0"/>
        <w:autoSpaceDN w:val="0"/>
        <w:spacing w:line="240" w:lineRule="auto"/>
        <w:rPr>
          <w:rFonts w:ascii="Arial" w:eastAsia="Times New Roman" w:hAnsi="Arial" w:cs="Arial"/>
          <w:b/>
          <w:bCs/>
          <w:sz w:val="16"/>
          <w:szCs w:val="16"/>
          <w:lang w:eastAsia="sk-SK"/>
        </w:rPr>
      </w:pPr>
      <w:r w:rsidRPr="00365831">
        <w:rPr>
          <w:rFonts w:ascii="Arial" w:eastAsia="Times New Roman" w:hAnsi="Arial" w:cs="Arial"/>
          <w:b/>
          <w:bCs/>
          <w:sz w:val="16"/>
          <w:szCs w:val="16"/>
          <w:lang w:eastAsia="sk-SK"/>
        </w:rPr>
        <w:t>VIII. Odstúpenie od zmluvy a trvanie zmluvného vzťahu</w:t>
      </w:r>
    </w:p>
    <w:p w:rsidR="00CC0DC5" w:rsidRPr="00365831" w:rsidRDefault="00CC0DC5" w:rsidP="00CC0DC5">
      <w:pPr>
        <w:tabs>
          <w:tab w:val="left" w:pos="284"/>
        </w:tabs>
        <w:autoSpaceDE w:val="0"/>
        <w:autoSpaceDN w:val="0"/>
        <w:spacing w:line="240" w:lineRule="auto"/>
        <w:rPr>
          <w:rFonts w:ascii="Arial" w:eastAsia="Times New Roman" w:hAnsi="Arial" w:cs="Arial"/>
          <w:sz w:val="16"/>
          <w:szCs w:val="16"/>
          <w:lang w:eastAsia="sk-SK"/>
        </w:rPr>
      </w:pPr>
      <w:r w:rsidRPr="00365831">
        <w:rPr>
          <w:rFonts w:ascii="Arial" w:eastAsia="Times New Roman" w:hAnsi="Arial" w:cs="Arial"/>
          <w:sz w:val="16"/>
          <w:szCs w:val="16"/>
          <w:lang w:eastAsia="sk-SK"/>
        </w:rPr>
        <w:t xml:space="preserve"> 1.</w:t>
      </w:r>
      <w:r w:rsidRPr="00365831">
        <w:rPr>
          <w:rFonts w:ascii="Arial" w:eastAsia="Times New Roman" w:hAnsi="Arial" w:cs="Arial"/>
          <w:sz w:val="16"/>
          <w:szCs w:val="16"/>
          <w:lang w:eastAsia="sk-SK"/>
        </w:rPr>
        <w:tab/>
        <w:t>Od tejto zmluvy je možné odstúpiť, okrem prípadov, ktoré stanovuje § 344 a </w:t>
      </w:r>
      <w:proofErr w:type="spellStart"/>
      <w:r w:rsidRPr="00365831">
        <w:rPr>
          <w:rFonts w:ascii="Arial" w:eastAsia="Times New Roman" w:hAnsi="Arial" w:cs="Arial"/>
          <w:sz w:val="16"/>
          <w:szCs w:val="16"/>
          <w:lang w:eastAsia="sk-SK"/>
        </w:rPr>
        <w:t>nasl</w:t>
      </w:r>
      <w:proofErr w:type="spellEnd"/>
      <w:r w:rsidRPr="00365831">
        <w:rPr>
          <w:rFonts w:ascii="Arial" w:eastAsia="Times New Roman" w:hAnsi="Arial" w:cs="Arial"/>
          <w:sz w:val="16"/>
          <w:szCs w:val="16"/>
          <w:lang w:eastAsia="sk-SK"/>
        </w:rPr>
        <w:t>. Obchodného zákonníka ,aj v prípade ak :</w:t>
      </w:r>
    </w:p>
    <w:p w:rsidR="00CC0DC5" w:rsidRPr="00365831" w:rsidRDefault="00CC0DC5" w:rsidP="00CC0DC5">
      <w:pPr>
        <w:tabs>
          <w:tab w:val="left" w:pos="374"/>
        </w:tabs>
        <w:autoSpaceDE w:val="0"/>
        <w:autoSpaceDN w:val="0"/>
        <w:spacing w:line="240" w:lineRule="auto"/>
        <w:rPr>
          <w:rFonts w:ascii="Arial" w:eastAsia="Times New Roman" w:hAnsi="Arial" w:cs="Arial"/>
          <w:sz w:val="16"/>
          <w:szCs w:val="16"/>
          <w:lang w:eastAsia="sk-SK"/>
        </w:rPr>
      </w:pPr>
      <w:r w:rsidRPr="00365831">
        <w:rPr>
          <w:rFonts w:ascii="Arial" w:eastAsia="Times New Roman" w:hAnsi="Arial" w:cs="Arial"/>
          <w:sz w:val="16"/>
          <w:szCs w:val="16"/>
          <w:lang w:eastAsia="sk-SK"/>
        </w:rPr>
        <w:t xml:space="preserve">    </w:t>
      </w:r>
      <w:r w:rsidRPr="00365831">
        <w:rPr>
          <w:rFonts w:ascii="Arial" w:eastAsia="Times New Roman" w:hAnsi="Arial" w:cs="Arial"/>
          <w:sz w:val="16"/>
          <w:szCs w:val="16"/>
          <w:lang w:eastAsia="sk-SK"/>
        </w:rPr>
        <w:tab/>
        <w:t>1.1. sa predávajúci alebo kupujúci dostane do omeškania s plnením svojich záväzkov o viac ako 30 dní,</w:t>
      </w:r>
    </w:p>
    <w:p w:rsidR="00CC0DC5" w:rsidRPr="00365831" w:rsidRDefault="00CC0DC5" w:rsidP="00CC0DC5">
      <w:pPr>
        <w:tabs>
          <w:tab w:val="left" w:pos="374"/>
        </w:tabs>
        <w:autoSpaceDE w:val="0"/>
        <w:autoSpaceDN w:val="0"/>
        <w:spacing w:line="240" w:lineRule="auto"/>
        <w:ind w:left="374"/>
        <w:rPr>
          <w:rFonts w:ascii="Arial" w:eastAsia="Times New Roman" w:hAnsi="Arial" w:cs="Arial"/>
          <w:sz w:val="16"/>
          <w:szCs w:val="16"/>
          <w:lang w:eastAsia="sk-SK"/>
        </w:rPr>
      </w:pPr>
      <w:r w:rsidRPr="00365831">
        <w:rPr>
          <w:rFonts w:ascii="Arial" w:eastAsia="Times New Roman" w:hAnsi="Arial" w:cs="Arial"/>
          <w:sz w:val="16"/>
          <w:szCs w:val="16"/>
          <w:lang w:eastAsia="sk-SK"/>
        </w:rPr>
        <w:t>1.2. dodaný tovar nebude spĺňať dohodnuté kvalitatívne parametre, pričom nárok kupujúceho na zmluvnú pokutu a náhradu  škody tým nie sú dotknuté,</w:t>
      </w:r>
    </w:p>
    <w:p w:rsidR="00CC0DC5" w:rsidRPr="00365831" w:rsidRDefault="00CC0DC5" w:rsidP="00CC0DC5">
      <w:pPr>
        <w:tabs>
          <w:tab w:val="left" w:pos="374"/>
        </w:tabs>
        <w:autoSpaceDE w:val="0"/>
        <w:autoSpaceDN w:val="0"/>
        <w:spacing w:line="240" w:lineRule="auto"/>
        <w:ind w:left="709" w:hanging="709"/>
        <w:rPr>
          <w:rFonts w:ascii="Arial" w:eastAsia="Times New Roman" w:hAnsi="Arial" w:cs="Arial"/>
          <w:sz w:val="16"/>
          <w:szCs w:val="16"/>
          <w:lang w:eastAsia="sk-SK"/>
        </w:rPr>
      </w:pPr>
      <w:r w:rsidRPr="00365831">
        <w:rPr>
          <w:rFonts w:ascii="Arial" w:eastAsia="Times New Roman" w:hAnsi="Arial" w:cs="Arial"/>
          <w:sz w:val="16"/>
          <w:szCs w:val="16"/>
          <w:lang w:eastAsia="sk-SK"/>
        </w:rPr>
        <w:tab/>
        <w:t>1.3  bude predávajúci zverejnený v Zozname platiteľov DPH, u ktorých nastali dôvody na zrušenie registrácie v zmysle zákona č. 222/2004 Z. z. o DPH v znení neskorších predpisov.</w:t>
      </w:r>
    </w:p>
    <w:p w:rsidR="00CC0DC5" w:rsidRPr="00365831" w:rsidRDefault="00CC0DC5" w:rsidP="00CC0DC5">
      <w:pPr>
        <w:tabs>
          <w:tab w:val="left" w:pos="284"/>
        </w:tabs>
        <w:autoSpaceDE w:val="0"/>
        <w:autoSpaceDN w:val="0"/>
        <w:spacing w:line="240" w:lineRule="auto"/>
        <w:rPr>
          <w:rFonts w:ascii="Arial" w:eastAsia="Times New Roman" w:hAnsi="Arial" w:cs="Arial"/>
          <w:sz w:val="16"/>
          <w:szCs w:val="16"/>
          <w:lang w:eastAsia="sk-SK"/>
        </w:rPr>
      </w:pPr>
      <w:r w:rsidRPr="00365831">
        <w:rPr>
          <w:rFonts w:ascii="Arial" w:eastAsia="Times New Roman" w:hAnsi="Arial" w:cs="Arial"/>
          <w:sz w:val="16"/>
          <w:szCs w:val="16"/>
          <w:lang w:eastAsia="sk-SK"/>
        </w:rPr>
        <w:t xml:space="preserve"> 2. </w:t>
      </w:r>
      <w:r w:rsidRPr="00365831">
        <w:rPr>
          <w:rFonts w:ascii="Arial" w:eastAsia="Times New Roman" w:hAnsi="Arial" w:cs="Arial"/>
          <w:sz w:val="16"/>
          <w:szCs w:val="16"/>
          <w:lang w:eastAsia="sk-SK"/>
        </w:rPr>
        <w:tab/>
        <w:t>Odstúpenie od zmluvy musí byť druhej strane oznámené písomne.</w:t>
      </w:r>
    </w:p>
    <w:p w:rsidR="00CC0DC5" w:rsidRPr="00365831" w:rsidRDefault="00CC0DC5" w:rsidP="00CC0DC5">
      <w:pPr>
        <w:tabs>
          <w:tab w:val="left" w:pos="284"/>
        </w:tabs>
        <w:autoSpaceDE w:val="0"/>
        <w:autoSpaceDN w:val="0"/>
        <w:spacing w:line="240" w:lineRule="auto"/>
        <w:rPr>
          <w:rFonts w:ascii="Arial" w:eastAsia="Times New Roman" w:hAnsi="Arial" w:cs="Arial"/>
          <w:sz w:val="16"/>
          <w:szCs w:val="16"/>
          <w:lang w:eastAsia="sk-SK"/>
        </w:rPr>
      </w:pPr>
      <w:r w:rsidRPr="00365831">
        <w:rPr>
          <w:rFonts w:ascii="Arial" w:eastAsia="Times New Roman" w:hAnsi="Arial" w:cs="Arial"/>
          <w:sz w:val="16"/>
          <w:szCs w:val="16"/>
          <w:lang w:eastAsia="sk-SK"/>
        </w:rPr>
        <w:t xml:space="preserve"> 3. </w:t>
      </w:r>
      <w:r w:rsidRPr="00365831">
        <w:rPr>
          <w:rFonts w:ascii="Arial" w:eastAsia="Times New Roman" w:hAnsi="Arial" w:cs="Arial"/>
          <w:sz w:val="16"/>
          <w:szCs w:val="16"/>
          <w:lang w:eastAsia="sk-SK"/>
        </w:rPr>
        <w:tab/>
        <w:t>Účinky odstúpenia nastávajú momentom doručenia písomného oznámenia druhej zmluvnej strane.</w:t>
      </w:r>
    </w:p>
    <w:p w:rsidR="00CC0DC5" w:rsidRPr="00365831" w:rsidRDefault="00CC0DC5" w:rsidP="00CC0DC5">
      <w:pPr>
        <w:tabs>
          <w:tab w:val="left" w:pos="284"/>
        </w:tabs>
        <w:autoSpaceDE w:val="0"/>
        <w:autoSpaceDN w:val="0"/>
        <w:spacing w:line="240" w:lineRule="auto"/>
        <w:ind w:left="374" w:hanging="374"/>
        <w:rPr>
          <w:rFonts w:ascii="Arial" w:eastAsia="Times New Roman" w:hAnsi="Arial" w:cs="Arial"/>
          <w:sz w:val="16"/>
          <w:szCs w:val="16"/>
          <w:lang w:eastAsia="sk-SK"/>
        </w:rPr>
      </w:pPr>
      <w:r w:rsidRPr="00365831">
        <w:rPr>
          <w:rFonts w:ascii="Arial" w:eastAsia="Times New Roman" w:hAnsi="Arial" w:cs="Arial"/>
          <w:sz w:val="16"/>
          <w:szCs w:val="16"/>
          <w:lang w:eastAsia="sk-SK"/>
        </w:rPr>
        <w:t xml:space="preserve"> 4. </w:t>
      </w:r>
      <w:r w:rsidRPr="00365831">
        <w:rPr>
          <w:rFonts w:ascii="Arial" w:eastAsia="Times New Roman" w:hAnsi="Arial" w:cs="Arial"/>
          <w:sz w:val="16"/>
          <w:szCs w:val="16"/>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CC0DC5" w:rsidRPr="00365831" w:rsidRDefault="00CC0DC5" w:rsidP="00CC0DC5">
      <w:pPr>
        <w:keepNext/>
        <w:tabs>
          <w:tab w:val="left" w:pos="284"/>
        </w:tabs>
        <w:autoSpaceDE w:val="0"/>
        <w:autoSpaceDN w:val="0"/>
        <w:spacing w:line="240" w:lineRule="auto"/>
        <w:outlineLvl w:val="2"/>
        <w:rPr>
          <w:rFonts w:ascii="Arial" w:eastAsia="Times New Roman" w:hAnsi="Arial" w:cs="Arial"/>
          <w:b/>
          <w:bCs/>
          <w:sz w:val="16"/>
          <w:szCs w:val="16"/>
          <w:lang w:eastAsia="sk-SK"/>
        </w:rPr>
      </w:pPr>
      <w:r w:rsidRPr="00365831">
        <w:rPr>
          <w:rFonts w:ascii="Arial" w:eastAsia="Times New Roman" w:hAnsi="Arial" w:cs="Arial"/>
          <w:b/>
          <w:bCs/>
          <w:sz w:val="16"/>
          <w:szCs w:val="16"/>
          <w:lang w:eastAsia="sk-SK"/>
        </w:rPr>
        <w:t>IX.</w:t>
      </w:r>
      <w:r w:rsidRPr="00365831">
        <w:rPr>
          <w:rFonts w:ascii="Arial" w:eastAsia="Times New Roman" w:hAnsi="Arial" w:cs="Arial"/>
          <w:b/>
          <w:bCs/>
          <w:sz w:val="16"/>
          <w:szCs w:val="16"/>
          <w:lang w:eastAsia="sk-SK"/>
        </w:rPr>
        <w:tab/>
        <w:t>Záverečné ustanovenia</w:t>
      </w:r>
    </w:p>
    <w:p w:rsidR="00CC0DC5" w:rsidRPr="00365831" w:rsidRDefault="00CC0DC5" w:rsidP="00CC0DC5">
      <w:pPr>
        <w:tabs>
          <w:tab w:val="left" w:pos="284"/>
        </w:tabs>
        <w:autoSpaceDE w:val="0"/>
        <w:autoSpaceDN w:val="0"/>
        <w:spacing w:line="240" w:lineRule="auto"/>
        <w:ind w:left="374" w:hanging="374"/>
        <w:rPr>
          <w:rFonts w:ascii="Arial" w:eastAsia="Times New Roman" w:hAnsi="Arial" w:cs="Arial"/>
          <w:sz w:val="16"/>
          <w:szCs w:val="16"/>
          <w:lang w:eastAsia="sk-SK"/>
        </w:rPr>
      </w:pPr>
      <w:r w:rsidRPr="00365831">
        <w:rPr>
          <w:rFonts w:ascii="Arial" w:eastAsia="Times New Roman" w:hAnsi="Arial" w:cs="Arial"/>
          <w:sz w:val="16"/>
          <w:szCs w:val="16"/>
          <w:lang w:eastAsia="sk-SK"/>
        </w:rPr>
        <w:t xml:space="preserve">1.  </w:t>
      </w:r>
      <w:r w:rsidRPr="00365831">
        <w:rPr>
          <w:rFonts w:ascii="Arial" w:eastAsia="Times New Roman" w:hAnsi="Arial" w:cs="Arial"/>
          <w:sz w:val="16"/>
          <w:szCs w:val="16"/>
          <w:lang w:eastAsia="sk-SK"/>
        </w:rPr>
        <w:tab/>
        <w:t>Zmeny a doplnky zmluvy je možné robiť len formou číslovaných písomných dodatkov podpísaných oprávnenými zástupcami oboch zmluvných strán.</w:t>
      </w:r>
    </w:p>
    <w:p w:rsidR="00CC0DC5" w:rsidRPr="00365831" w:rsidRDefault="00CC0DC5" w:rsidP="00CC0DC5">
      <w:pPr>
        <w:tabs>
          <w:tab w:val="left" w:pos="284"/>
        </w:tabs>
        <w:autoSpaceDE w:val="0"/>
        <w:autoSpaceDN w:val="0"/>
        <w:spacing w:line="240" w:lineRule="auto"/>
        <w:rPr>
          <w:rFonts w:ascii="Arial" w:eastAsia="Times New Roman" w:hAnsi="Arial" w:cs="Arial"/>
          <w:sz w:val="16"/>
          <w:szCs w:val="16"/>
          <w:lang w:eastAsia="sk-SK"/>
        </w:rPr>
      </w:pPr>
      <w:r w:rsidRPr="00365831">
        <w:rPr>
          <w:rFonts w:ascii="Arial" w:eastAsia="Times New Roman" w:hAnsi="Arial" w:cs="Arial"/>
          <w:sz w:val="16"/>
          <w:szCs w:val="16"/>
          <w:lang w:eastAsia="sk-SK"/>
        </w:rPr>
        <w:t xml:space="preserve">2.  </w:t>
      </w:r>
      <w:r w:rsidRPr="00365831">
        <w:rPr>
          <w:rFonts w:ascii="Arial" w:eastAsia="Times New Roman" w:hAnsi="Arial" w:cs="Arial"/>
          <w:sz w:val="16"/>
          <w:szCs w:val="16"/>
          <w:lang w:eastAsia="sk-SK"/>
        </w:rPr>
        <w:tab/>
        <w:t>Ustanovenia zmluvy majú prednosť pred  ustanoveniami týchto VOPDT.</w:t>
      </w:r>
    </w:p>
    <w:p w:rsidR="00CC0DC5" w:rsidRPr="00365831" w:rsidRDefault="00CC0DC5" w:rsidP="00CC0DC5">
      <w:pPr>
        <w:tabs>
          <w:tab w:val="left" w:pos="284"/>
        </w:tabs>
        <w:autoSpaceDE w:val="0"/>
        <w:autoSpaceDN w:val="0"/>
        <w:spacing w:line="240" w:lineRule="auto"/>
        <w:rPr>
          <w:rFonts w:ascii="Arial" w:eastAsia="Times New Roman" w:hAnsi="Arial" w:cs="Arial"/>
          <w:sz w:val="16"/>
          <w:szCs w:val="16"/>
          <w:lang w:eastAsia="sk-SK"/>
        </w:rPr>
      </w:pPr>
      <w:r w:rsidRPr="00365831">
        <w:rPr>
          <w:rFonts w:ascii="Arial" w:eastAsia="Times New Roman" w:hAnsi="Arial" w:cs="Arial"/>
          <w:sz w:val="16"/>
          <w:szCs w:val="16"/>
          <w:lang w:eastAsia="sk-SK"/>
        </w:rPr>
        <w:t xml:space="preserve">3.  </w:t>
      </w:r>
      <w:r w:rsidRPr="00365831">
        <w:rPr>
          <w:rFonts w:ascii="Arial" w:eastAsia="Times New Roman" w:hAnsi="Arial" w:cs="Arial"/>
          <w:sz w:val="16"/>
          <w:szCs w:val="16"/>
          <w:lang w:eastAsia="sk-SK"/>
        </w:rPr>
        <w:tab/>
      </w:r>
      <w:r w:rsidRPr="00365831">
        <w:rPr>
          <w:rFonts w:ascii="Arial" w:hAnsi="Arial" w:cs="Arial"/>
          <w:color w:val="000000"/>
          <w:sz w:val="16"/>
          <w:szCs w:val="16"/>
        </w:rPr>
        <w:t>Práva a povinnosti zmluvných strán neupravené zmluvou</w:t>
      </w:r>
      <w:r w:rsidRPr="00365831">
        <w:rPr>
          <w:rFonts w:ascii="Arial" w:eastAsia="Times New Roman" w:hAnsi="Arial" w:cs="Arial"/>
          <w:sz w:val="16"/>
          <w:szCs w:val="16"/>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CC0DC5" w:rsidRPr="00365831" w:rsidRDefault="00CC0DC5" w:rsidP="00CC0DC5">
      <w:pPr>
        <w:numPr>
          <w:ilvl w:val="0"/>
          <w:numId w:val="25"/>
        </w:numPr>
        <w:tabs>
          <w:tab w:val="left" w:pos="284"/>
        </w:tabs>
        <w:autoSpaceDE w:val="0"/>
        <w:autoSpaceDN w:val="0"/>
        <w:spacing w:after="200" w:line="240" w:lineRule="auto"/>
        <w:ind w:hanging="720"/>
        <w:jc w:val="left"/>
        <w:rPr>
          <w:rFonts w:ascii="Arial" w:eastAsia="Times New Roman" w:hAnsi="Arial" w:cs="Arial"/>
          <w:sz w:val="16"/>
          <w:szCs w:val="16"/>
          <w:lang w:eastAsia="sk-SK"/>
        </w:rPr>
      </w:pPr>
      <w:r w:rsidRPr="00365831">
        <w:rPr>
          <w:rFonts w:ascii="Arial" w:eastAsia="Times New Roman" w:hAnsi="Arial" w:cs="Arial"/>
          <w:sz w:val="16"/>
          <w:szCs w:val="16"/>
          <w:lang w:eastAsia="sk-SK"/>
        </w:rPr>
        <w:t xml:space="preserve">Tieto VOPDT sú neoddeliteľnou súčasťou zmluvy. </w:t>
      </w:r>
    </w:p>
    <w:p w:rsidR="00CC0DC5" w:rsidRPr="006F7FD0" w:rsidRDefault="00CC0DC5" w:rsidP="00F675DE">
      <w:pPr>
        <w:spacing w:line="240" w:lineRule="auto"/>
        <w:rPr>
          <w:rFonts w:ascii="Times New Roman" w:hAnsi="Times New Roman"/>
          <w:sz w:val="24"/>
          <w:szCs w:val="24"/>
        </w:rPr>
      </w:pPr>
    </w:p>
    <w:sectPr w:rsidR="00CC0DC5" w:rsidRPr="006F7FD0" w:rsidSect="000E5339">
      <w:headerReference w:type="even" r:id="rId28"/>
      <w:footerReference w:type="default" r:id="rId2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1020" w:rsidRDefault="004F1020" w:rsidP="00F22258">
      <w:pPr>
        <w:spacing w:line="240" w:lineRule="auto"/>
      </w:pPr>
      <w:r>
        <w:separator/>
      </w:r>
    </w:p>
  </w:endnote>
  <w:endnote w:type="continuationSeparator" w:id="0">
    <w:p w:rsidR="004F1020" w:rsidRDefault="004F1020"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TimesNewRoman">
    <w:altName w:val="Times New Roman"/>
    <w:charset w:val="EE"/>
    <w:family w:val="auto"/>
    <w:pitch w:val="default"/>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3825" w:rsidRPr="000C5510" w:rsidRDefault="00123825" w:rsidP="009E16FA">
    <w:pPr>
      <w:pStyle w:val="Pta"/>
      <w:tabs>
        <w:tab w:val="clear" w:pos="4536"/>
        <w:tab w:val="clear" w:pos="9072"/>
        <w:tab w:val="left" w:pos="1245"/>
      </w:tabs>
      <w:jc w:val="both"/>
      <w:rPr>
        <w:rFonts w:ascii="Arial" w:hAnsi="Arial" w:cs="Arial"/>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1020" w:rsidRDefault="004F1020" w:rsidP="00F22258">
      <w:pPr>
        <w:spacing w:line="240" w:lineRule="auto"/>
      </w:pPr>
      <w:r>
        <w:separator/>
      </w:r>
    </w:p>
  </w:footnote>
  <w:footnote w:type="continuationSeparator" w:id="0">
    <w:p w:rsidR="004F1020" w:rsidRDefault="004F1020"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3825" w:rsidRPr="009E16FA" w:rsidRDefault="00123825" w:rsidP="009E16FA">
    <w:pPr>
      <w:spacing w:line="240" w:lineRule="auto"/>
      <w:jc w:val="right"/>
      <w:rPr>
        <w:rFonts w:ascii="Arial" w:hAnsi="Arial" w:cs="Arial"/>
        <w:b/>
        <w:sz w:val="24"/>
        <w:szCs w:val="24"/>
      </w:rPr>
    </w:pPr>
    <w:r w:rsidRPr="009E16FA">
      <w:rPr>
        <w:rFonts w:ascii="Arial" w:hAnsi="Arial" w:cs="Arial"/>
        <w:b/>
        <w:sz w:val="24"/>
        <w:szCs w:val="24"/>
      </w:rPr>
      <w:t>SR 1011</w:t>
    </w:r>
  </w:p>
  <w:p w:rsidR="00123825" w:rsidRPr="009E16FA" w:rsidRDefault="00123825"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123825" w:rsidRPr="009E16FA" w:rsidRDefault="00123825" w:rsidP="009E16F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bullet"/>
      <w:lvlText w:val=""/>
      <w:lvlJc w:val="left"/>
      <w:pPr>
        <w:tabs>
          <w:tab w:val="num" w:pos="1854"/>
        </w:tabs>
        <w:ind w:left="1854" w:hanging="360"/>
      </w:pPr>
      <w:rPr>
        <w:rFonts w:ascii="Symbol" w:hAnsi="Symbol" w:cs="Symbol"/>
      </w:rPr>
    </w:lvl>
  </w:abstractNum>
  <w:abstractNum w:abstractNumId="1">
    <w:nsid w:val="00000003"/>
    <w:multiLevelType w:val="singleLevel"/>
    <w:tmpl w:val="00000003"/>
    <w:name w:val="WW8Num3"/>
    <w:lvl w:ilvl="0">
      <w:start w:val="1"/>
      <w:numFmt w:val="bullet"/>
      <w:lvlText w:val=""/>
      <w:lvlJc w:val="left"/>
      <w:pPr>
        <w:tabs>
          <w:tab w:val="num" w:pos="1040"/>
        </w:tabs>
        <w:ind w:left="1021" w:hanging="341"/>
      </w:pPr>
      <w:rPr>
        <w:rFonts w:ascii="Symbol" w:hAnsi="Symbol" w:cs="Symbol"/>
        <w:b w:val="0"/>
        <w:bCs w:val="0"/>
        <w:i w:val="0"/>
        <w:iCs w:val="0"/>
        <w:sz w:val="22"/>
        <w:szCs w:val="22"/>
      </w:rPr>
    </w:lvl>
  </w:abstractNum>
  <w:abstractNum w:abstractNumId="2">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4">
    <w:nsid w:val="048468F4"/>
    <w:multiLevelType w:val="hybridMultilevel"/>
    <w:tmpl w:val="3E722B0A"/>
    <w:lvl w:ilvl="0" w:tplc="041B0017">
      <w:start w:val="1"/>
      <w:numFmt w:val="low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nsid w:val="0BC10CC9"/>
    <w:multiLevelType w:val="hybridMultilevel"/>
    <w:tmpl w:val="36E07BA4"/>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8">
    <w:nsid w:val="10BE7AD2"/>
    <w:multiLevelType w:val="hybridMultilevel"/>
    <w:tmpl w:val="B38EF882"/>
    <w:lvl w:ilvl="0" w:tplc="041B0017">
      <w:start w:val="5"/>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0">
    <w:nsid w:val="139F798F"/>
    <w:multiLevelType w:val="hybridMultilevel"/>
    <w:tmpl w:val="466E3CBA"/>
    <w:lvl w:ilvl="0" w:tplc="041B0017">
      <w:start w:val="1"/>
      <w:numFmt w:val="low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2">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4">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5">
    <w:nsid w:val="28113C9E"/>
    <w:multiLevelType w:val="hybridMultilevel"/>
    <w:tmpl w:val="81ECDC1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5AB246D"/>
    <w:multiLevelType w:val="hybridMultilevel"/>
    <w:tmpl w:val="6820EAB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2B73113"/>
    <w:multiLevelType w:val="hybridMultilevel"/>
    <w:tmpl w:val="3A9A86AA"/>
    <w:lvl w:ilvl="0" w:tplc="041B000F">
      <w:start w:val="4"/>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9">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5D486EE0"/>
    <w:multiLevelType w:val="hybridMultilevel"/>
    <w:tmpl w:val="9B52125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num w:numId="1">
    <w:abstractNumId w:val="3"/>
  </w:num>
  <w:num w:numId="2">
    <w:abstractNumId w:val="18"/>
  </w:num>
  <w:num w:numId="3">
    <w:abstractNumId w:val="13"/>
  </w:num>
  <w:num w:numId="4">
    <w:abstractNumId w:val="20"/>
  </w:num>
  <w:num w:numId="5">
    <w:abstractNumId w:val="12"/>
  </w:num>
  <w:num w:numId="6">
    <w:abstractNumId w:val="22"/>
  </w:num>
  <w:num w:numId="7">
    <w:abstractNumId w:val="3"/>
  </w:num>
  <w:num w:numId="8">
    <w:abstractNumId w:val="14"/>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19"/>
  </w:num>
  <w:num w:numId="11">
    <w:abstractNumId w:val="16"/>
  </w:num>
  <w:num w:numId="12">
    <w:abstractNumId w:val="10"/>
  </w:num>
  <w:num w:numId="13">
    <w:abstractNumId w:val="21"/>
  </w:num>
  <w:num w:numId="14">
    <w:abstractNumId w:val="0"/>
  </w:num>
  <w:num w:numId="15">
    <w:abstractNumId w:val="1"/>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15"/>
  </w:num>
  <w:num w:numId="19">
    <w:abstractNumId w:val="8"/>
  </w:num>
  <w:num w:numId="20">
    <w:abstractNumId w:val="2"/>
  </w:num>
  <w:num w:numId="21">
    <w:abstractNumId w:val="11"/>
  </w:num>
  <w:num w:numId="22">
    <w:abstractNumId w:val="9"/>
  </w:num>
  <w:num w:numId="23">
    <w:abstractNumId w:val="7"/>
    <w:lvlOverride w:ilvl="0">
      <w:startOverride w:val="1"/>
    </w:lvlOverride>
  </w:num>
  <w:num w:numId="2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100F9"/>
    <w:rsid w:val="00011D1D"/>
    <w:rsid w:val="00013B21"/>
    <w:rsid w:val="00014561"/>
    <w:rsid w:val="00015F5D"/>
    <w:rsid w:val="00022876"/>
    <w:rsid w:val="00040954"/>
    <w:rsid w:val="0006072C"/>
    <w:rsid w:val="000632C0"/>
    <w:rsid w:val="000641F8"/>
    <w:rsid w:val="0007493B"/>
    <w:rsid w:val="00080694"/>
    <w:rsid w:val="000838BD"/>
    <w:rsid w:val="000A3064"/>
    <w:rsid w:val="000B2109"/>
    <w:rsid w:val="000B4DE7"/>
    <w:rsid w:val="000B738E"/>
    <w:rsid w:val="000C18B3"/>
    <w:rsid w:val="000C24EB"/>
    <w:rsid w:val="000C5510"/>
    <w:rsid w:val="000E5339"/>
    <w:rsid w:val="000F0AEC"/>
    <w:rsid w:val="000F6A98"/>
    <w:rsid w:val="00110E30"/>
    <w:rsid w:val="00115060"/>
    <w:rsid w:val="00115592"/>
    <w:rsid w:val="00122A18"/>
    <w:rsid w:val="001230B3"/>
    <w:rsid w:val="00123825"/>
    <w:rsid w:val="001243B5"/>
    <w:rsid w:val="001352F5"/>
    <w:rsid w:val="0014715C"/>
    <w:rsid w:val="00164D5A"/>
    <w:rsid w:val="00167E43"/>
    <w:rsid w:val="00180486"/>
    <w:rsid w:val="0019512E"/>
    <w:rsid w:val="001B77C6"/>
    <w:rsid w:val="001C3F1D"/>
    <w:rsid w:val="001C47C5"/>
    <w:rsid w:val="001C5F02"/>
    <w:rsid w:val="001F1DC9"/>
    <w:rsid w:val="0021646B"/>
    <w:rsid w:val="002529D1"/>
    <w:rsid w:val="0026353B"/>
    <w:rsid w:val="00264C45"/>
    <w:rsid w:val="00265D40"/>
    <w:rsid w:val="00266F26"/>
    <w:rsid w:val="00270EAB"/>
    <w:rsid w:val="0027443B"/>
    <w:rsid w:val="00275CB0"/>
    <w:rsid w:val="002767D9"/>
    <w:rsid w:val="002834FE"/>
    <w:rsid w:val="002912C7"/>
    <w:rsid w:val="00293878"/>
    <w:rsid w:val="002A19CC"/>
    <w:rsid w:val="002A708D"/>
    <w:rsid w:val="002E4319"/>
    <w:rsid w:val="002F3762"/>
    <w:rsid w:val="00304458"/>
    <w:rsid w:val="00312709"/>
    <w:rsid w:val="00316D9C"/>
    <w:rsid w:val="0032737A"/>
    <w:rsid w:val="00336C12"/>
    <w:rsid w:val="00343BD8"/>
    <w:rsid w:val="0035210E"/>
    <w:rsid w:val="00353FC1"/>
    <w:rsid w:val="003545FF"/>
    <w:rsid w:val="00356DD2"/>
    <w:rsid w:val="00360A69"/>
    <w:rsid w:val="00366C7F"/>
    <w:rsid w:val="0037279C"/>
    <w:rsid w:val="003A12F8"/>
    <w:rsid w:val="003A5E48"/>
    <w:rsid w:val="003B19EB"/>
    <w:rsid w:val="003B7E53"/>
    <w:rsid w:val="003C1215"/>
    <w:rsid w:val="003D441F"/>
    <w:rsid w:val="003D6C21"/>
    <w:rsid w:val="003F27CC"/>
    <w:rsid w:val="003F3D38"/>
    <w:rsid w:val="00406D6B"/>
    <w:rsid w:val="00415CB3"/>
    <w:rsid w:val="00421269"/>
    <w:rsid w:val="00424CF7"/>
    <w:rsid w:val="00441A8B"/>
    <w:rsid w:val="004437E3"/>
    <w:rsid w:val="00444743"/>
    <w:rsid w:val="00454350"/>
    <w:rsid w:val="004548E1"/>
    <w:rsid w:val="004619BA"/>
    <w:rsid w:val="0046396D"/>
    <w:rsid w:val="004709A6"/>
    <w:rsid w:val="00472362"/>
    <w:rsid w:val="00474358"/>
    <w:rsid w:val="00487B36"/>
    <w:rsid w:val="00493B01"/>
    <w:rsid w:val="00495CE1"/>
    <w:rsid w:val="004A19B5"/>
    <w:rsid w:val="004A7654"/>
    <w:rsid w:val="004D6F00"/>
    <w:rsid w:val="004D78FA"/>
    <w:rsid w:val="004E033D"/>
    <w:rsid w:val="004E08F5"/>
    <w:rsid w:val="004E4BE7"/>
    <w:rsid w:val="004E7762"/>
    <w:rsid w:val="004F1020"/>
    <w:rsid w:val="0050447E"/>
    <w:rsid w:val="005067B2"/>
    <w:rsid w:val="0052148C"/>
    <w:rsid w:val="00530855"/>
    <w:rsid w:val="00536A16"/>
    <w:rsid w:val="005576BA"/>
    <w:rsid w:val="0056043A"/>
    <w:rsid w:val="005609FE"/>
    <w:rsid w:val="00562661"/>
    <w:rsid w:val="00563F33"/>
    <w:rsid w:val="005709CA"/>
    <w:rsid w:val="00574439"/>
    <w:rsid w:val="005B0618"/>
    <w:rsid w:val="005B2238"/>
    <w:rsid w:val="005C2CDB"/>
    <w:rsid w:val="005C4BAE"/>
    <w:rsid w:val="005C7655"/>
    <w:rsid w:val="005D79DD"/>
    <w:rsid w:val="0060001B"/>
    <w:rsid w:val="00600B8F"/>
    <w:rsid w:val="006211BE"/>
    <w:rsid w:val="00622F9F"/>
    <w:rsid w:val="00640247"/>
    <w:rsid w:val="00640F93"/>
    <w:rsid w:val="0066079E"/>
    <w:rsid w:val="006728CB"/>
    <w:rsid w:val="006841AC"/>
    <w:rsid w:val="006A25ED"/>
    <w:rsid w:val="006B56B1"/>
    <w:rsid w:val="006B79E0"/>
    <w:rsid w:val="006C61BB"/>
    <w:rsid w:val="006C7844"/>
    <w:rsid w:val="006D7436"/>
    <w:rsid w:val="006E1153"/>
    <w:rsid w:val="006F565B"/>
    <w:rsid w:val="006F7FD0"/>
    <w:rsid w:val="0070318E"/>
    <w:rsid w:val="0071213F"/>
    <w:rsid w:val="007130F5"/>
    <w:rsid w:val="00714E66"/>
    <w:rsid w:val="007163BA"/>
    <w:rsid w:val="00725407"/>
    <w:rsid w:val="00745EF0"/>
    <w:rsid w:val="00753EF0"/>
    <w:rsid w:val="00761BDF"/>
    <w:rsid w:val="007939B5"/>
    <w:rsid w:val="0079496B"/>
    <w:rsid w:val="007B2909"/>
    <w:rsid w:val="007C5745"/>
    <w:rsid w:val="007C627B"/>
    <w:rsid w:val="007D0A3B"/>
    <w:rsid w:val="007D0E63"/>
    <w:rsid w:val="007D216A"/>
    <w:rsid w:val="007D5C27"/>
    <w:rsid w:val="007F242C"/>
    <w:rsid w:val="008004AC"/>
    <w:rsid w:val="00807120"/>
    <w:rsid w:val="008214FF"/>
    <w:rsid w:val="00826EE7"/>
    <w:rsid w:val="00831692"/>
    <w:rsid w:val="0083185D"/>
    <w:rsid w:val="008332EA"/>
    <w:rsid w:val="008345C4"/>
    <w:rsid w:val="008361FF"/>
    <w:rsid w:val="00840E8E"/>
    <w:rsid w:val="008453B8"/>
    <w:rsid w:val="00846F51"/>
    <w:rsid w:val="0085545B"/>
    <w:rsid w:val="008611C5"/>
    <w:rsid w:val="0087687B"/>
    <w:rsid w:val="00881AC2"/>
    <w:rsid w:val="00891164"/>
    <w:rsid w:val="008A45F3"/>
    <w:rsid w:val="008A4D01"/>
    <w:rsid w:val="008A70E6"/>
    <w:rsid w:val="008C3615"/>
    <w:rsid w:val="008D1FBB"/>
    <w:rsid w:val="008D6586"/>
    <w:rsid w:val="008F2D85"/>
    <w:rsid w:val="00900B08"/>
    <w:rsid w:val="00904521"/>
    <w:rsid w:val="00905E94"/>
    <w:rsid w:val="0090633D"/>
    <w:rsid w:val="009108D6"/>
    <w:rsid w:val="0091151B"/>
    <w:rsid w:val="0091368D"/>
    <w:rsid w:val="0092367D"/>
    <w:rsid w:val="00923B40"/>
    <w:rsid w:val="00930DD9"/>
    <w:rsid w:val="00936C09"/>
    <w:rsid w:val="00937A34"/>
    <w:rsid w:val="00942096"/>
    <w:rsid w:val="00947E14"/>
    <w:rsid w:val="00952B01"/>
    <w:rsid w:val="00957ACF"/>
    <w:rsid w:val="00960112"/>
    <w:rsid w:val="0097211A"/>
    <w:rsid w:val="009805AA"/>
    <w:rsid w:val="009805F4"/>
    <w:rsid w:val="00981385"/>
    <w:rsid w:val="00992DE8"/>
    <w:rsid w:val="00994FC1"/>
    <w:rsid w:val="00996FEE"/>
    <w:rsid w:val="009B3D02"/>
    <w:rsid w:val="009C133A"/>
    <w:rsid w:val="009C3BAA"/>
    <w:rsid w:val="009C5111"/>
    <w:rsid w:val="009E16FA"/>
    <w:rsid w:val="009E7E3A"/>
    <w:rsid w:val="009F3A38"/>
    <w:rsid w:val="009F6E40"/>
    <w:rsid w:val="00A10032"/>
    <w:rsid w:val="00A2333B"/>
    <w:rsid w:val="00A24D11"/>
    <w:rsid w:val="00A30410"/>
    <w:rsid w:val="00A3652C"/>
    <w:rsid w:val="00A43E47"/>
    <w:rsid w:val="00A51EE8"/>
    <w:rsid w:val="00A802AC"/>
    <w:rsid w:val="00A86599"/>
    <w:rsid w:val="00A9230B"/>
    <w:rsid w:val="00A935E8"/>
    <w:rsid w:val="00AA30D0"/>
    <w:rsid w:val="00AC3A36"/>
    <w:rsid w:val="00AF438B"/>
    <w:rsid w:val="00AF7F7D"/>
    <w:rsid w:val="00B0582F"/>
    <w:rsid w:val="00B10BB8"/>
    <w:rsid w:val="00B11744"/>
    <w:rsid w:val="00B26FAC"/>
    <w:rsid w:val="00B376FE"/>
    <w:rsid w:val="00B4109A"/>
    <w:rsid w:val="00B92574"/>
    <w:rsid w:val="00B972FE"/>
    <w:rsid w:val="00BA08DE"/>
    <w:rsid w:val="00BC4E41"/>
    <w:rsid w:val="00BD12F8"/>
    <w:rsid w:val="00BD4C63"/>
    <w:rsid w:val="00BD52A5"/>
    <w:rsid w:val="00BE2A0A"/>
    <w:rsid w:val="00C03E75"/>
    <w:rsid w:val="00C0766B"/>
    <w:rsid w:val="00C12F45"/>
    <w:rsid w:val="00C135BA"/>
    <w:rsid w:val="00C23E26"/>
    <w:rsid w:val="00C255EB"/>
    <w:rsid w:val="00C2572E"/>
    <w:rsid w:val="00C30A11"/>
    <w:rsid w:val="00C34015"/>
    <w:rsid w:val="00C35BFD"/>
    <w:rsid w:val="00C53BB6"/>
    <w:rsid w:val="00C55396"/>
    <w:rsid w:val="00C6572B"/>
    <w:rsid w:val="00C71A7A"/>
    <w:rsid w:val="00C763B4"/>
    <w:rsid w:val="00C76AEB"/>
    <w:rsid w:val="00C835B4"/>
    <w:rsid w:val="00C85B51"/>
    <w:rsid w:val="00CA407C"/>
    <w:rsid w:val="00CA714B"/>
    <w:rsid w:val="00CA7A31"/>
    <w:rsid w:val="00CC0DC5"/>
    <w:rsid w:val="00CC1DA4"/>
    <w:rsid w:val="00CC2154"/>
    <w:rsid w:val="00CC3746"/>
    <w:rsid w:val="00CC54C4"/>
    <w:rsid w:val="00CC7F86"/>
    <w:rsid w:val="00CD13A5"/>
    <w:rsid w:val="00CD7BDF"/>
    <w:rsid w:val="00CE43A0"/>
    <w:rsid w:val="00CF2A5B"/>
    <w:rsid w:val="00CF3B7B"/>
    <w:rsid w:val="00D0029A"/>
    <w:rsid w:val="00D07A25"/>
    <w:rsid w:val="00D36C96"/>
    <w:rsid w:val="00D43E07"/>
    <w:rsid w:val="00D53E0F"/>
    <w:rsid w:val="00D6110A"/>
    <w:rsid w:val="00D72AD0"/>
    <w:rsid w:val="00D72D9A"/>
    <w:rsid w:val="00D73479"/>
    <w:rsid w:val="00D8690A"/>
    <w:rsid w:val="00DC0239"/>
    <w:rsid w:val="00DC2283"/>
    <w:rsid w:val="00DD1047"/>
    <w:rsid w:val="00E020BD"/>
    <w:rsid w:val="00E12024"/>
    <w:rsid w:val="00E1689F"/>
    <w:rsid w:val="00E61846"/>
    <w:rsid w:val="00E64CCD"/>
    <w:rsid w:val="00E70B41"/>
    <w:rsid w:val="00E715AE"/>
    <w:rsid w:val="00E727B1"/>
    <w:rsid w:val="00E8223F"/>
    <w:rsid w:val="00E86A47"/>
    <w:rsid w:val="00E86E35"/>
    <w:rsid w:val="00E95B1B"/>
    <w:rsid w:val="00E9710E"/>
    <w:rsid w:val="00EA0259"/>
    <w:rsid w:val="00EA6D93"/>
    <w:rsid w:val="00EA7AB6"/>
    <w:rsid w:val="00EB5B6C"/>
    <w:rsid w:val="00ED2072"/>
    <w:rsid w:val="00EF33B1"/>
    <w:rsid w:val="00EF4273"/>
    <w:rsid w:val="00F01968"/>
    <w:rsid w:val="00F22258"/>
    <w:rsid w:val="00F22FBA"/>
    <w:rsid w:val="00F347AF"/>
    <w:rsid w:val="00F42396"/>
    <w:rsid w:val="00F523A4"/>
    <w:rsid w:val="00F52B7A"/>
    <w:rsid w:val="00F675DE"/>
    <w:rsid w:val="00FA02DF"/>
    <w:rsid w:val="00FA2319"/>
    <w:rsid w:val="00FA5757"/>
    <w:rsid w:val="00FC1ED6"/>
    <w:rsid w:val="00FC56ED"/>
    <w:rsid w:val="00FE3B33"/>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List"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unhideWhenUsed/>
    <w:rsid w:val="00F675DE"/>
    <w:pPr>
      <w:spacing w:after="120" w:line="480" w:lineRule="auto"/>
      <w:jc w:val="left"/>
    </w:pPr>
    <w:rPr>
      <w:sz w:val="20"/>
      <w:szCs w:val="20"/>
    </w:rPr>
  </w:style>
  <w:style w:type="character" w:customStyle="1" w:styleId="Zkladntext2Char">
    <w:name w:val="Základný text 2 Char"/>
    <w:link w:val="Zkladntext2"/>
    <w:uiPriority w:val="99"/>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paragraph" w:styleId="Bezriadkovania">
    <w:name w:val="No Spacing"/>
    <w:uiPriority w:val="1"/>
    <w:qFormat/>
    <w:rsid w:val="004E4BE7"/>
    <w:pPr>
      <w:jc w:val="both"/>
    </w:pPr>
    <w:rPr>
      <w:sz w:val="22"/>
      <w:szCs w:val="22"/>
      <w:lang w:eastAsia="en-US"/>
    </w:rPr>
  </w:style>
  <w:style w:type="paragraph" w:styleId="Podtitul">
    <w:name w:val="Subtitle"/>
    <w:basedOn w:val="Normlny"/>
    <w:next w:val="Zkladntext"/>
    <w:link w:val="PodtitulChar"/>
    <w:qFormat/>
    <w:rsid w:val="00CA7A31"/>
    <w:pPr>
      <w:widowControl w:val="0"/>
      <w:suppressAutoHyphens/>
      <w:spacing w:line="240" w:lineRule="auto"/>
      <w:jc w:val="left"/>
    </w:pPr>
    <w:rPr>
      <w:rFonts w:ascii="Arial" w:eastAsia="SimSun" w:hAnsi="Arial" w:cs="Arial"/>
      <w:b/>
      <w:bCs/>
      <w:kern w:val="1"/>
      <w:sz w:val="24"/>
      <w:szCs w:val="24"/>
      <w:lang w:eastAsia="hi-IN" w:bidi="hi-IN"/>
    </w:rPr>
  </w:style>
  <w:style w:type="character" w:customStyle="1" w:styleId="PodtitulChar">
    <w:name w:val="Podtitul Char"/>
    <w:basedOn w:val="Predvolenpsmoodseku"/>
    <w:link w:val="Podtitul"/>
    <w:rsid w:val="00CA7A31"/>
    <w:rPr>
      <w:rFonts w:ascii="Arial" w:eastAsia="SimSun" w:hAnsi="Arial" w:cs="Arial"/>
      <w:b/>
      <w:bCs/>
      <w:kern w:val="1"/>
      <w:sz w:val="24"/>
      <w:szCs w:val="24"/>
      <w:lang w:eastAsia="hi-IN" w:bidi="hi-IN"/>
    </w:rPr>
  </w:style>
  <w:style w:type="paragraph" w:styleId="Zkladntext">
    <w:name w:val="Body Text"/>
    <w:basedOn w:val="Normlny"/>
    <w:link w:val="ZkladntextChar"/>
    <w:uiPriority w:val="99"/>
    <w:unhideWhenUsed/>
    <w:rsid w:val="00CA7A31"/>
    <w:pPr>
      <w:spacing w:after="120"/>
    </w:pPr>
  </w:style>
  <w:style w:type="character" w:customStyle="1" w:styleId="ZkladntextChar">
    <w:name w:val="Základný text Char"/>
    <w:basedOn w:val="Predvolenpsmoodseku"/>
    <w:link w:val="Zkladntext"/>
    <w:uiPriority w:val="99"/>
    <w:rsid w:val="00CA7A31"/>
    <w:rPr>
      <w:sz w:val="22"/>
      <w:szCs w:val="22"/>
      <w:lang w:eastAsia="en-US"/>
    </w:rPr>
  </w:style>
  <w:style w:type="paragraph" w:customStyle="1" w:styleId="Obsahtabuky">
    <w:name w:val="Obsah tabuľky"/>
    <w:basedOn w:val="Normlny"/>
    <w:rsid w:val="00E9710E"/>
    <w:pPr>
      <w:widowControl w:val="0"/>
      <w:suppressLineNumbers/>
      <w:suppressAutoHyphens/>
      <w:spacing w:line="240" w:lineRule="auto"/>
      <w:jc w:val="left"/>
    </w:pPr>
    <w:rPr>
      <w:rFonts w:ascii="Times New Roman" w:eastAsia="SimSun" w:hAnsi="Times New Roman" w:cs="Mangal"/>
      <w:kern w:val="1"/>
      <w:sz w:val="24"/>
      <w:szCs w:val="24"/>
      <w:lang w:eastAsia="hi-IN" w:bidi="hi-IN"/>
    </w:rPr>
  </w:style>
  <w:style w:type="paragraph" w:customStyle="1" w:styleId="Nadpistabuky">
    <w:name w:val="Nadpis tabuľky"/>
    <w:basedOn w:val="Obsahtabuky"/>
    <w:rsid w:val="00E9710E"/>
    <w:pPr>
      <w:jc w:val="center"/>
    </w:pPr>
    <w:rPr>
      <w:b/>
      <w:bCs/>
    </w:rPr>
  </w:style>
  <w:style w:type="character" w:styleId="Zvraznenie">
    <w:name w:val="Emphasis"/>
    <w:qFormat/>
    <w:rsid w:val="0056043A"/>
    <w:rPr>
      <w:i/>
      <w:iCs/>
    </w:rPr>
  </w:style>
  <w:style w:type="paragraph" w:customStyle="1" w:styleId="Default">
    <w:name w:val="Default"/>
    <w:basedOn w:val="Normlny"/>
    <w:rsid w:val="0056043A"/>
    <w:pPr>
      <w:widowControl w:val="0"/>
      <w:suppressAutoHyphens/>
      <w:autoSpaceDE w:val="0"/>
      <w:spacing w:line="240" w:lineRule="auto"/>
      <w:jc w:val="left"/>
    </w:pPr>
    <w:rPr>
      <w:rFonts w:ascii="Arial" w:eastAsia="Arial" w:hAnsi="Arial" w:cs="Arial"/>
      <w:color w:val="000000"/>
      <w:kern w:val="1"/>
      <w:sz w:val="24"/>
      <w:szCs w:val="24"/>
      <w:lang w:eastAsia="hi-IN" w:bidi="hi-IN"/>
    </w:rPr>
  </w:style>
  <w:style w:type="paragraph" w:styleId="Zkladntext3">
    <w:name w:val="Body Text 3"/>
    <w:basedOn w:val="Normlny"/>
    <w:link w:val="Zkladntext3Char"/>
    <w:uiPriority w:val="99"/>
    <w:semiHidden/>
    <w:unhideWhenUsed/>
    <w:rsid w:val="00C35BFD"/>
    <w:pPr>
      <w:spacing w:after="120"/>
    </w:pPr>
    <w:rPr>
      <w:sz w:val="16"/>
      <w:szCs w:val="16"/>
    </w:rPr>
  </w:style>
  <w:style w:type="character" w:customStyle="1" w:styleId="Zkladntext3Char">
    <w:name w:val="Základný text 3 Char"/>
    <w:basedOn w:val="Predvolenpsmoodseku"/>
    <w:link w:val="Zkladntext3"/>
    <w:uiPriority w:val="99"/>
    <w:semiHidden/>
    <w:rsid w:val="00C35BFD"/>
    <w:rPr>
      <w:sz w:val="16"/>
      <w:szCs w:val="16"/>
      <w:lang w:eastAsia="en-US"/>
    </w:rPr>
  </w:style>
  <w:style w:type="paragraph" w:styleId="Zoznam">
    <w:name w:val="List"/>
    <w:basedOn w:val="Zkladntext"/>
    <w:semiHidden/>
    <w:unhideWhenUsed/>
    <w:rsid w:val="00C35BFD"/>
    <w:pPr>
      <w:widowControl w:val="0"/>
      <w:suppressAutoHyphens/>
      <w:spacing w:line="240" w:lineRule="auto"/>
      <w:jc w:val="left"/>
    </w:pPr>
    <w:rPr>
      <w:rFonts w:ascii="Times New Roman" w:eastAsia="SimSun" w:hAnsi="Times New Roman" w:cs="Mangal"/>
      <w:kern w:val="2"/>
      <w:sz w:val="24"/>
      <w:szCs w:val="24"/>
      <w:lang w:eastAsia="hi-IN" w:bidi="hi-IN"/>
    </w:rPr>
  </w:style>
  <w:style w:type="character" w:customStyle="1" w:styleId="formtext">
    <w:name w:val="formtext"/>
    <w:basedOn w:val="Predvolenpsmoodseku"/>
    <w:rsid w:val="00C35BFD"/>
  </w:style>
  <w:style w:type="character" w:customStyle="1" w:styleId="nowrap">
    <w:name w:val="nowrap"/>
    <w:basedOn w:val="Predvolenpsmoodseku"/>
    <w:rsid w:val="00C35BFD"/>
  </w:style>
  <w:style w:type="table" w:styleId="Mriekatabuky">
    <w:name w:val="Table Grid"/>
    <w:basedOn w:val="Normlnatabuka"/>
    <w:rsid w:val="00353FC1"/>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List"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unhideWhenUsed/>
    <w:rsid w:val="00F675DE"/>
    <w:pPr>
      <w:spacing w:after="120" w:line="480" w:lineRule="auto"/>
      <w:jc w:val="left"/>
    </w:pPr>
    <w:rPr>
      <w:sz w:val="20"/>
      <w:szCs w:val="20"/>
    </w:rPr>
  </w:style>
  <w:style w:type="character" w:customStyle="1" w:styleId="Zkladntext2Char">
    <w:name w:val="Základný text 2 Char"/>
    <w:link w:val="Zkladntext2"/>
    <w:uiPriority w:val="99"/>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paragraph" w:styleId="Bezriadkovania">
    <w:name w:val="No Spacing"/>
    <w:uiPriority w:val="1"/>
    <w:qFormat/>
    <w:rsid w:val="004E4BE7"/>
    <w:pPr>
      <w:jc w:val="both"/>
    </w:pPr>
    <w:rPr>
      <w:sz w:val="22"/>
      <w:szCs w:val="22"/>
      <w:lang w:eastAsia="en-US"/>
    </w:rPr>
  </w:style>
  <w:style w:type="paragraph" w:styleId="Podtitul">
    <w:name w:val="Subtitle"/>
    <w:basedOn w:val="Normlny"/>
    <w:next w:val="Zkladntext"/>
    <w:link w:val="PodtitulChar"/>
    <w:qFormat/>
    <w:rsid w:val="00CA7A31"/>
    <w:pPr>
      <w:widowControl w:val="0"/>
      <w:suppressAutoHyphens/>
      <w:spacing w:line="240" w:lineRule="auto"/>
      <w:jc w:val="left"/>
    </w:pPr>
    <w:rPr>
      <w:rFonts w:ascii="Arial" w:eastAsia="SimSun" w:hAnsi="Arial" w:cs="Arial"/>
      <w:b/>
      <w:bCs/>
      <w:kern w:val="1"/>
      <w:sz w:val="24"/>
      <w:szCs w:val="24"/>
      <w:lang w:eastAsia="hi-IN" w:bidi="hi-IN"/>
    </w:rPr>
  </w:style>
  <w:style w:type="character" w:customStyle="1" w:styleId="PodtitulChar">
    <w:name w:val="Podtitul Char"/>
    <w:basedOn w:val="Predvolenpsmoodseku"/>
    <w:link w:val="Podtitul"/>
    <w:rsid w:val="00CA7A31"/>
    <w:rPr>
      <w:rFonts w:ascii="Arial" w:eastAsia="SimSun" w:hAnsi="Arial" w:cs="Arial"/>
      <w:b/>
      <w:bCs/>
      <w:kern w:val="1"/>
      <w:sz w:val="24"/>
      <w:szCs w:val="24"/>
      <w:lang w:eastAsia="hi-IN" w:bidi="hi-IN"/>
    </w:rPr>
  </w:style>
  <w:style w:type="paragraph" w:styleId="Zkladntext">
    <w:name w:val="Body Text"/>
    <w:basedOn w:val="Normlny"/>
    <w:link w:val="ZkladntextChar"/>
    <w:uiPriority w:val="99"/>
    <w:unhideWhenUsed/>
    <w:rsid w:val="00CA7A31"/>
    <w:pPr>
      <w:spacing w:after="120"/>
    </w:pPr>
  </w:style>
  <w:style w:type="character" w:customStyle="1" w:styleId="ZkladntextChar">
    <w:name w:val="Základný text Char"/>
    <w:basedOn w:val="Predvolenpsmoodseku"/>
    <w:link w:val="Zkladntext"/>
    <w:uiPriority w:val="99"/>
    <w:rsid w:val="00CA7A31"/>
    <w:rPr>
      <w:sz w:val="22"/>
      <w:szCs w:val="22"/>
      <w:lang w:eastAsia="en-US"/>
    </w:rPr>
  </w:style>
  <w:style w:type="paragraph" w:customStyle="1" w:styleId="Obsahtabuky">
    <w:name w:val="Obsah tabuľky"/>
    <w:basedOn w:val="Normlny"/>
    <w:rsid w:val="00E9710E"/>
    <w:pPr>
      <w:widowControl w:val="0"/>
      <w:suppressLineNumbers/>
      <w:suppressAutoHyphens/>
      <w:spacing w:line="240" w:lineRule="auto"/>
      <w:jc w:val="left"/>
    </w:pPr>
    <w:rPr>
      <w:rFonts w:ascii="Times New Roman" w:eastAsia="SimSun" w:hAnsi="Times New Roman" w:cs="Mangal"/>
      <w:kern w:val="1"/>
      <w:sz w:val="24"/>
      <w:szCs w:val="24"/>
      <w:lang w:eastAsia="hi-IN" w:bidi="hi-IN"/>
    </w:rPr>
  </w:style>
  <w:style w:type="paragraph" w:customStyle="1" w:styleId="Nadpistabuky">
    <w:name w:val="Nadpis tabuľky"/>
    <w:basedOn w:val="Obsahtabuky"/>
    <w:rsid w:val="00E9710E"/>
    <w:pPr>
      <w:jc w:val="center"/>
    </w:pPr>
    <w:rPr>
      <w:b/>
      <w:bCs/>
    </w:rPr>
  </w:style>
  <w:style w:type="character" w:styleId="Zvraznenie">
    <w:name w:val="Emphasis"/>
    <w:qFormat/>
    <w:rsid w:val="0056043A"/>
    <w:rPr>
      <w:i/>
      <w:iCs/>
    </w:rPr>
  </w:style>
  <w:style w:type="paragraph" w:customStyle="1" w:styleId="Default">
    <w:name w:val="Default"/>
    <w:basedOn w:val="Normlny"/>
    <w:rsid w:val="0056043A"/>
    <w:pPr>
      <w:widowControl w:val="0"/>
      <w:suppressAutoHyphens/>
      <w:autoSpaceDE w:val="0"/>
      <w:spacing w:line="240" w:lineRule="auto"/>
      <w:jc w:val="left"/>
    </w:pPr>
    <w:rPr>
      <w:rFonts w:ascii="Arial" w:eastAsia="Arial" w:hAnsi="Arial" w:cs="Arial"/>
      <w:color w:val="000000"/>
      <w:kern w:val="1"/>
      <w:sz w:val="24"/>
      <w:szCs w:val="24"/>
      <w:lang w:eastAsia="hi-IN" w:bidi="hi-IN"/>
    </w:rPr>
  </w:style>
  <w:style w:type="paragraph" w:styleId="Zkladntext3">
    <w:name w:val="Body Text 3"/>
    <w:basedOn w:val="Normlny"/>
    <w:link w:val="Zkladntext3Char"/>
    <w:uiPriority w:val="99"/>
    <w:semiHidden/>
    <w:unhideWhenUsed/>
    <w:rsid w:val="00C35BFD"/>
    <w:pPr>
      <w:spacing w:after="120"/>
    </w:pPr>
    <w:rPr>
      <w:sz w:val="16"/>
      <w:szCs w:val="16"/>
    </w:rPr>
  </w:style>
  <w:style w:type="character" w:customStyle="1" w:styleId="Zkladntext3Char">
    <w:name w:val="Základný text 3 Char"/>
    <w:basedOn w:val="Predvolenpsmoodseku"/>
    <w:link w:val="Zkladntext3"/>
    <w:uiPriority w:val="99"/>
    <w:semiHidden/>
    <w:rsid w:val="00C35BFD"/>
    <w:rPr>
      <w:sz w:val="16"/>
      <w:szCs w:val="16"/>
      <w:lang w:eastAsia="en-US"/>
    </w:rPr>
  </w:style>
  <w:style w:type="paragraph" w:styleId="Zoznam">
    <w:name w:val="List"/>
    <w:basedOn w:val="Zkladntext"/>
    <w:semiHidden/>
    <w:unhideWhenUsed/>
    <w:rsid w:val="00C35BFD"/>
    <w:pPr>
      <w:widowControl w:val="0"/>
      <w:suppressAutoHyphens/>
      <w:spacing w:line="240" w:lineRule="auto"/>
      <w:jc w:val="left"/>
    </w:pPr>
    <w:rPr>
      <w:rFonts w:ascii="Times New Roman" w:eastAsia="SimSun" w:hAnsi="Times New Roman" w:cs="Mangal"/>
      <w:kern w:val="2"/>
      <w:sz w:val="24"/>
      <w:szCs w:val="24"/>
      <w:lang w:eastAsia="hi-IN" w:bidi="hi-IN"/>
    </w:rPr>
  </w:style>
  <w:style w:type="character" w:customStyle="1" w:styleId="formtext">
    <w:name w:val="formtext"/>
    <w:basedOn w:val="Predvolenpsmoodseku"/>
    <w:rsid w:val="00C35BFD"/>
  </w:style>
  <w:style w:type="character" w:customStyle="1" w:styleId="nowrap">
    <w:name w:val="nowrap"/>
    <w:basedOn w:val="Predvolenpsmoodseku"/>
    <w:rsid w:val="00C35BFD"/>
  </w:style>
  <w:style w:type="table" w:styleId="Mriekatabuky">
    <w:name w:val="Table Grid"/>
    <w:basedOn w:val="Normlnatabuka"/>
    <w:rsid w:val="00353FC1"/>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1016275109">
      <w:bodyDiv w:val="1"/>
      <w:marLeft w:val="0"/>
      <w:marRight w:val="0"/>
      <w:marTop w:val="0"/>
      <w:marBottom w:val="0"/>
      <w:divBdr>
        <w:top w:val="none" w:sz="0" w:space="0" w:color="auto"/>
        <w:left w:val="none" w:sz="0" w:space="0" w:color="auto"/>
        <w:bottom w:val="none" w:sz="0" w:space="0" w:color="auto"/>
        <w:right w:val="none" w:sz="0" w:space="0" w:color="auto"/>
      </w:divBdr>
    </w:div>
    <w:div w:id="1153331107">
      <w:bodyDiv w:val="1"/>
      <w:marLeft w:val="0"/>
      <w:marRight w:val="0"/>
      <w:marTop w:val="0"/>
      <w:marBottom w:val="0"/>
      <w:divBdr>
        <w:top w:val="none" w:sz="0" w:space="0" w:color="auto"/>
        <w:left w:val="none" w:sz="0" w:space="0" w:color="auto"/>
        <w:bottom w:val="none" w:sz="0" w:space="0" w:color="auto"/>
        <w:right w:val="none" w:sz="0" w:space="0" w:color="auto"/>
      </w:divBdr>
    </w:div>
    <w:div w:id="1281036819">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1741438176">
      <w:bodyDiv w:val="1"/>
      <w:marLeft w:val="0"/>
      <w:marRight w:val="0"/>
      <w:marTop w:val="0"/>
      <w:marBottom w:val="0"/>
      <w:divBdr>
        <w:top w:val="none" w:sz="0" w:space="0" w:color="auto"/>
        <w:left w:val="none" w:sz="0" w:space="0" w:color="auto"/>
        <w:bottom w:val="none" w:sz="0" w:space="0" w:color="auto"/>
        <w:right w:val="none" w:sz="0" w:space="0" w:color="auto"/>
      </w:divBdr>
    </w:div>
    <w:div w:id="1767387951">
      <w:bodyDiv w:val="1"/>
      <w:marLeft w:val="0"/>
      <w:marRight w:val="0"/>
      <w:marTop w:val="0"/>
      <w:marBottom w:val="0"/>
      <w:divBdr>
        <w:top w:val="none" w:sz="0" w:space="0" w:color="auto"/>
        <w:left w:val="none" w:sz="0" w:space="0" w:color="auto"/>
        <w:bottom w:val="none" w:sz="0" w:space="0" w:color="auto"/>
        <w:right w:val="none" w:sz="0" w:space="0" w:color="auto"/>
      </w:divBdr>
    </w:div>
    <w:div w:id="1771198985">
      <w:bodyDiv w:val="1"/>
      <w:marLeft w:val="0"/>
      <w:marRight w:val="0"/>
      <w:marTop w:val="0"/>
      <w:marBottom w:val="0"/>
      <w:divBdr>
        <w:top w:val="none" w:sz="0" w:space="0" w:color="auto"/>
        <w:left w:val="none" w:sz="0" w:space="0" w:color="auto"/>
        <w:bottom w:val="none" w:sz="0" w:space="0" w:color="auto"/>
        <w:right w:val="none" w:sz="0" w:space="0" w:color="auto"/>
      </w:divBdr>
    </w:div>
    <w:div w:id="2031224545">
      <w:bodyDiv w:val="1"/>
      <w:marLeft w:val="0"/>
      <w:marRight w:val="0"/>
      <w:marTop w:val="0"/>
      <w:marBottom w:val="0"/>
      <w:divBdr>
        <w:top w:val="none" w:sz="0" w:space="0" w:color="auto"/>
        <w:left w:val="none" w:sz="0" w:space="0" w:color="auto"/>
        <w:bottom w:val="none" w:sz="0" w:space="0" w:color="auto"/>
        <w:right w:val="none" w:sz="0" w:space="0" w:color="auto"/>
      </w:divBdr>
    </w:div>
    <w:div w:id="2142185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u&#269;erov&#225;.lucia@zsr.sk" TargetMode="External"/><Relationship Id="rId18" Type="http://schemas.openxmlformats.org/officeDocument/2006/relationships/hyperlink" Target="mailto:rosinova.martina@zsr.sk" TargetMode="External"/><Relationship Id="rId26" Type="http://schemas.openxmlformats.org/officeDocument/2006/relationships/hyperlink" Target="mailto:tothova.marta@zsr.sk" TargetMode="External"/><Relationship Id="rId3" Type="http://schemas.openxmlformats.org/officeDocument/2006/relationships/styles" Target="styles.xml"/><Relationship Id="rId21" Type="http://schemas.openxmlformats.org/officeDocument/2006/relationships/hyperlink" Target="mailto:kordovanova.anna@zsr.sk" TargetMode="External"/><Relationship Id="rId7" Type="http://schemas.openxmlformats.org/officeDocument/2006/relationships/footnotes" Target="footnotes.xml"/><Relationship Id="rId12" Type="http://schemas.openxmlformats.org/officeDocument/2006/relationships/hyperlink" Target="mailto:buocova.andrea@zsr.sk" TargetMode="External"/><Relationship Id="rId17" Type="http://schemas.openxmlformats.org/officeDocument/2006/relationships/hyperlink" Target="mailto:vilinova.janka@zsr.sk" TargetMode="External"/><Relationship Id="rId25" Type="http://schemas.openxmlformats.org/officeDocument/2006/relationships/hyperlink" Target="mailto:kusnirikova.helena@zsr.sk" TargetMode="External"/><Relationship Id="rId2" Type="http://schemas.openxmlformats.org/officeDocument/2006/relationships/numbering" Target="numbering.xml"/><Relationship Id="rId16" Type="http://schemas.openxmlformats.org/officeDocument/2006/relationships/hyperlink" Target="mailto:kubincova.eliska@zsr.sk" TargetMode="External"/><Relationship Id="rId20" Type="http://schemas.openxmlformats.org/officeDocument/2006/relationships/hyperlink" Target="mailto:tomanova.olga@zsr.sk"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ostecka.helena@zsr.sk" TargetMode="External"/><Relationship Id="rId24" Type="http://schemas.openxmlformats.org/officeDocument/2006/relationships/hyperlink" Target="mailto:sotakova.maria@zsr.sk" TargetMode="External"/><Relationship Id="rId5" Type="http://schemas.openxmlformats.org/officeDocument/2006/relationships/settings" Target="settings.xml"/><Relationship Id="rId15" Type="http://schemas.openxmlformats.org/officeDocument/2006/relationships/hyperlink" Target="mailto:pechacova.viera@zsr.sk" TargetMode="External"/><Relationship Id="rId23" Type="http://schemas.openxmlformats.org/officeDocument/2006/relationships/hyperlink" Target="mailto:tabackova.slavka@zsr.sk" TargetMode="External"/><Relationship Id="rId28" Type="http://schemas.openxmlformats.org/officeDocument/2006/relationships/header" Target="header1.xml"/><Relationship Id="rId10" Type="http://schemas.openxmlformats.org/officeDocument/2006/relationships/hyperlink" Target="mailto:simoncic.marian@zsr.sk" TargetMode="External"/><Relationship Id="rId19" Type="http://schemas.openxmlformats.org/officeDocument/2006/relationships/hyperlink" Target="mailto:dupajova.katarina@zsr.sk" TargetMode="Externa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orolinova.helena@zsr.sk" TargetMode="External"/><Relationship Id="rId22" Type="http://schemas.openxmlformats.org/officeDocument/2006/relationships/hyperlink" Target="mailto:puskarova.viera@zsr.sk" TargetMode="External"/><Relationship Id="rId27" Type="http://schemas.openxmlformats.org/officeDocument/2006/relationships/hyperlink" Target="mailto:pataky.robert@zsr.sk" TargetMode="External"/><Relationship Id="rId30"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50C8C7-8770-47EC-9576-131AB2031C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153</TotalTime>
  <Pages>16</Pages>
  <Words>5058</Words>
  <Characters>28834</Characters>
  <Application>Microsoft Office Word</Application>
  <DocSecurity>0</DocSecurity>
  <Lines>240</Lines>
  <Paragraphs>67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33825</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simoncic.marian</cp:lastModifiedBy>
  <cp:revision>18</cp:revision>
  <cp:lastPrinted>2016-01-11T11:11:00Z</cp:lastPrinted>
  <dcterms:created xsi:type="dcterms:W3CDTF">2016-01-11T07:37:00Z</dcterms:created>
  <dcterms:modified xsi:type="dcterms:W3CDTF">2016-02-02T07:01:00Z</dcterms:modified>
</cp:coreProperties>
</file>