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Y="-496"/>
        <w:tblW w:w="9709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81"/>
        <w:gridCol w:w="8228"/>
      </w:tblGrid>
      <w:tr w:rsidR="00F675DE" w:rsidRPr="00043457" w:rsidTr="00F675DE">
        <w:trPr>
          <w:cantSplit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F675DE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F675DE" w:rsidP="00F675DE">
            <w:pPr>
              <w:spacing w:line="240" w:lineRule="auto"/>
              <w:rPr>
                <w:color w:val="000000"/>
              </w:rPr>
            </w:pPr>
          </w:p>
          <w:p w:rsidR="00F675DE" w:rsidRPr="00043457" w:rsidRDefault="00011D1D" w:rsidP="00F675DE">
            <w:pPr>
              <w:spacing w:line="240" w:lineRule="auto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19050" t="0" r="9525" b="0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ázok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F675DE" w:rsidRPr="00761BDF" w:rsidRDefault="00F675DE" w:rsidP="00F675DE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  <w:r w:rsidRPr="002965DE"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  <w:t xml:space="preserve">   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4E033D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F675DE" w:rsidRPr="004E033D" w:rsidRDefault="00F675DE" w:rsidP="00F675DE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4E033D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F675DE" w:rsidRPr="004E033D" w:rsidRDefault="00F675DE" w:rsidP="00F675DE">
            <w:pPr>
              <w:spacing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4E033D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F675DE" w:rsidRPr="00043457" w:rsidRDefault="00F675DE" w:rsidP="00F675DE">
      <w:pPr>
        <w:pBdr>
          <w:top w:val="single" w:sz="6" w:space="1" w:color="auto"/>
          <w:between w:val="single" w:sz="6" w:space="1" w:color="auto"/>
        </w:pBdr>
        <w:spacing w:line="240" w:lineRule="auto"/>
        <w:ind w:right="-1"/>
        <w:rPr>
          <w:b/>
          <w:bCs/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A51EE8" w:rsidRDefault="00A51EE8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937A34" w:rsidRPr="004E033D" w:rsidTr="006D7436">
        <w:trPr>
          <w:cantSplit/>
        </w:trPr>
        <w:tc>
          <w:tcPr>
            <w:tcW w:w="3047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</w:rPr>
            </w:pPr>
            <w:r w:rsidRPr="004E033D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4E033D">
              <w:rPr>
                <w:rFonts w:ascii="Arial" w:hAnsi="Arial" w:cs="Arial"/>
              </w:rPr>
              <w:t>Bratislava</w:t>
            </w:r>
          </w:p>
        </w:tc>
      </w:tr>
      <w:tr w:rsidR="00937A34" w:rsidRPr="004E033D" w:rsidTr="006D7436">
        <w:trPr>
          <w:cantSplit/>
        </w:trPr>
        <w:tc>
          <w:tcPr>
            <w:tcW w:w="3047" w:type="dxa"/>
          </w:tcPr>
          <w:p w:rsidR="00937A34" w:rsidRPr="004E033D" w:rsidRDefault="00937A34" w:rsidP="006D7436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937A34" w:rsidRPr="00745EF0" w:rsidRDefault="00D62D00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0701</w:t>
            </w:r>
            <w:r w:rsidR="00817350">
              <w:rPr>
                <w:rFonts w:ascii="Arial" w:hAnsi="Arial" w:cs="Arial"/>
              </w:rPr>
              <w:t>/2015</w:t>
            </w:r>
            <w:r w:rsidR="00745EF0" w:rsidRPr="00745EF0">
              <w:rPr>
                <w:rFonts w:ascii="Arial" w:hAnsi="Arial" w:cs="Arial"/>
              </w:rPr>
              <w:t>/CLaO/ŠmM</w:t>
            </w:r>
          </w:p>
        </w:tc>
        <w:tc>
          <w:tcPr>
            <w:tcW w:w="2410" w:type="dxa"/>
            <w:hideMark/>
          </w:tcPr>
          <w:p w:rsidR="00937A34" w:rsidRPr="00745EF0" w:rsidRDefault="00745EF0" w:rsidP="006D7436">
            <w:pPr>
              <w:pStyle w:val="Hlavika"/>
              <w:rPr>
                <w:rFonts w:ascii="Arial" w:hAnsi="Arial" w:cs="Arial"/>
              </w:rPr>
            </w:pPr>
            <w:r w:rsidRPr="00745EF0">
              <w:rPr>
                <w:rFonts w:ascii="Arial" w:hAnsi="Arial" w:cs="Arial"/>
              </w:rPr>
              <w:t>Šimončič/02/20292607</w:t>
            </w:r>
          </w:p>
        </w:tc>
        <w:tc>
          <w:tcPr>
            <w:tcW w:w="1651" w:type="dxa"/>
            <w:hideMark/>
          </w:tcPr>
          <w:p w:rsidR="00937A34" w:rsidRPr="00745EF0" w:rsidRDefault="00841D09" w:rsidP="006D743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</w:t>
            </w:r>
            <w:r w:rsidR="00D62D00">
              <w:rPr>
                <w:rFonts w:ascii="Arial" w:hAnsi="Arial" w:cs="Arial"/>
              </w:rPr>
              <w:t>.08</w:t>
            </w:r>
            <w:r w:rsidR="00817350">
              <w:rPr>
                <w:rFonts w:ascii="Arial" w:hAnsi="Arial" w:cs="Arial"/>
              </w:rPr>
              <w:t>.2015</w:t>
            </w:r>
          </w:p>
        </w:tc>
      </w:tr>
    </w:tbl>
    <w:p w:rsidR="00937A34" w:rsidRDefault="00937A34" w:rsidP="00937A34">
      <w:pPr>
        <w:spacing w:line="240" w:lineRule="auto"/>
        <w:rPr>
          <w:color w:val="000000"/>
        </w:rPr>
      </w:pPr>
    </w:p>
    <w:p w:rsidR="00937A34" w:rsidRDefault="00937A34" w:rsidP="00937A34">
      <w:pPr>
        <w:spacing w:line="240" w:lineRule="auto"/>
        <w:rPr>
          <w:color w:val="000000"/>
        </w:rPr>
      </w:pPr>
    </w:p>
    <w:p w:rsidR="009578F4" w:rsidRDefault="009578F4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441A8B" w:rsidP="004E033D">
      <w:pPr>
        <w:spacing w:line="240" w:lineRule="auto"/>
        <w:outlineLvl w:val="0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Výzva na predloženie </w:t>
      </w:r>
      <w:r w:rsidR="00A86599" w:rsidRPr="0085545B">
        <w:rPr>
          <w:rFonts w:ascii="Arial" w:hAnsi="Arial" w:cs="Arial"/>
          <w:b/>
          <w:bCs/>
          <w:sz w:val="24"/>
          <w:szCs w:val="24"/>
        </w:rPr>
        <w:t>cenového návrhu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  <w:r w:rsidRPr="00270EAB">
        <w:rPr>
          <w:rFonts w:ascii="Arial" w:hAnsi="Arial" w:cs="Arial"/>
          <w:bCs/>
          <w:sz w:val="24"/>
          <w:szCs w:val="24"/>
        </w:rPr>
        <w:t>(s použitím elektronickej aukcie)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ŽSR v rámci postupu „</w:t>
      </w:r>
      <w:r w:rsidRPr="0085545B">
        <w:rPr>
          <w:rFonts w:ascii="Arial" w:hAnsi="Arial" w:cs="Arial"/>
          <w:i/>
          <w:sz w:val="24"/>
          <w:szCs w:val="24"/>
        </w:rPr>
        <w:t>Prieskum trhu“</w:t>
      </w:r>
      <w:r w:rsidRPr="0085545B">
        <w:rPr>
          <w:rFonts w:ascii="Arial" w:hAnsi="Arial" w:cs="Arial"/>
          <w:sz w:val="24"/>
          <w:szCs w:val="24"/>
        </w:rPr>
        <w:t xml:space="preserve"> týmto vyzýva</w:t>
      </w:r>
      <w:r w:rsidR="000838BD" w:rsidRPr="0085545B">
        <w:rPr>
          <w:rFonts w:ascii="Arial" w:hAnsi="Arial" w:cs="Arial"/>
          <w:sz w:val="24"/>
          <w:szCs w:val="24"/>
        </w:rPr>
        <w:t>jú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predkladateľov</w:t>
      </w:r>
      <w:r w:rsidRPr="0085545B">
        <w:rPr>
          <w:rFonts w:ascii="Arial" w:hAnsi="Arial" w:cs="Arial"/>
          <w:sz w:val="24"/>
          <w:szCs w:val="24"/>
        </w:rPr>
        <w:t xml:space="preserve"> na predloženie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8361FF">
        <w:rPr>
          <w:rFonts w:ascii="Arial" w:hAnsi="Arial" w:cs="Arial"/>
          <w:sz w:val="24"/>
          <w:szCs w:val="24"/>
        </w:rPr>
        <w:t xml:space="preserve"> na predmet zákazky: „</w:t>
      </w:r>
      <w:r w:rsidR="00DC60FB">
        <w:rPr>
          <w:rFonts w:ascii="Arial" w:hAnsi="Arial" w:cs="Arial"/>
          <w:b/>
          <w:sz w:val="24"/>
          <w:szCs w:val="24"/>
        </w:rPr>
        <w:t>Zarážky železničné vozňové</w:t>
      </w:r>
      <w:r w:rsidRPr="0085545B">
        <w:rPr>
          <w:rFonts w:ascii="Arial" w:hAnsi="Arial" w:cs="Arial"/>
          <w:sz w:val="24"/>
          <w:szCs w:val="24"/>
        </w:rPr>
        <w:t xml:space="preserve">“. 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441A8B" w:rsidRPr="0085545B" w:rsidRDefault="008361FF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Miesto plne</w:t>
      </w:r>
      <w:r w:rsidR="001F7403">
        <w:rPr>
          <w:sz w:val="24"/>
          <w:szCs w:val="24"/>
          <w:lang w:val="sk-SK"/>
        </w:rPr>
        <w:t xml:space="preserve">nia zákazky: </w:t>
      </w:r>
      <w:r w:rsidR="00DC60FB" w:rsidRPr="00831808">
        <w:rPr>
          <w:sz w:val="24"/>
          <w:szCs w:val="24"/>
          <w:lang w:val="sk-SK"/>
        </w:rPr>
        <w:t>podľa prílohy č. 3</w:t>
      </w:r>
    </w:p>
    <w:p w:rsidR="00441A8B" w:rsidRPr="0085545B" w:rsidRDefault="00441A8B" w:rsidP="00441A8B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A22582" w:rsidRPr="00422DF8" w:rsidRDefault="00A22582" w:rsidP="00A22582">
      <w:pPr>
        <w:pStyle w:val="Zkladntext2"/>
        <w:spacing w:line="240" w:lineRule="auto"/>
        <w:jc w:val="both"/>
        <w:rPr>
          <w:rFonts w:ascii="Arial" w:hAnsi="Arial" w:cs="Arial"/>
          <w:sz w:val="24"/>
          <w:szCs w:val="24"/>
        </w:rPr>
      </w:pPr>
      <w:r w:rsidRPr="00116209">
        <w:rPr>
          <w:rFonts w:ascii="Arial" w:hAnsi="Arial" w:cs="Arial"/>
          <w:sz w:val="24"/>
          <w:szCs w:val="24"/>
        </w:rPr>
        <w:t>Lehota trvania zmluvného vzťahu:</w:t>
      </w:r>
      <w:r>
        <w:rPr>
          <w:rFonts w:ascii="Arial" w:hAnsi="Arial" w:cs="Arial"/>
          <w:sz w:val="24"/>
          <w:szCs w:val="24"/>
        </w:rPr>
        <w:t xml:space="preserve"> n</w:t>
      </w:r>
      <w:r w:rsidRPr="00116209">
        <w:rPr>
          <w:rFonts w:ascii="Arial" w:hAnsi="Arial" w:cs="Arial"/>
          <w:sz w:val="24"/>
          <w:szCs w:val="24"/>
        </w:rPr>
        <w:t xml:space="preserve">ajneskôr </w:t>
      </w:r>
      <w:r w:rsidR="00DC60FB">
        <w:rPr>
          <w:rFonts w:ascii="Arial" w:hAnsi="Arial" w:cs="Arial"/>
          <w:sz w:val="24"/>
          <w:szCs w:val="24"/>
        </w:rPr>
        <w:t>do 24</w:t>
      </w:r>
      <w:r w:rsidRPr="00422DF8">
        <w:rPr>
          <w:rFonts w:ascii="Arial" w:hAnsi="Arial" w:cs="Arial"/>
          <w:sz w:val="24"/>
          <w:szCs w:val="24"/>
        </w:rPr>
        <w:t xml:space="preserve"> mesiacov od účinnosti zmluvy</w:t>
      </w:r>
    </w:p>
    <w:p w:rsidR="00A22582" w:rsidRPr="00422DF8" w:rsidRDefault="00A22582" w:rsidP="00A22582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 xml:space="preserve">Lehota/termín dodania zákazky: predkladateľ v cenovom návrhu uvedie lehotu dodania v kalendárnych dňoch od elektronického </w:t>
      </w:r>
      <w:proofErr w:type="spellStart"/>
      <w:r w:rsidRPr="00422DF8">
        <w:rPr>
          <w:rFonts w:ascii="Arial" w:hAnsi="Arial" w:cs="Arial"/>
          <w:sz w:val="24"/>
          <w:szCs w:val="24"/>
        </w:rPr>
        <w:t>obdržania</w:t>
      </w:r>
      <w:proofErr w:type="spellEnd"/>
      <w:r w:rsidRPr="00422DF8">
        <w:rPr>
          <w:rFonts w:ascii="Arial" w:hAnsi="Arial" w:cs="Arial"/>
          <w:sz w:val="24"/>
          <w:szCs w:val="24"/>
        </w:rPr>
        <w:t xml:space="preserve"> objednávky.</w:t>
      </w:r>
    </w:p>
    <w:p w:rsidR="00441A8B" w:rsidRPr="00422DF8" w:rsidRDefault="00441A8B" w:rsidP="00441A8B">
      <w:pPr>
        <w:pStyle w:val="Zkladntext2"/>
        <w:spacing w:after="0" w:line="240" w:lineRule="auto"/>
        <w:rPr>
          <w:rFonts w:ascii="Arial" w:hAnsi="Arial" w:cs="Arial"/>
          <w:sz w:val="24"/>
          <w:szCs w:val="24"/>
        </w:rPr>
      </w:pPr>
    </w:p>
    <w:p w:rsidR="00441A8B" w:rsidRPr="00422DF8" w:rsidRDefault="00441A8B" w:rsidP="00441A8B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422DF8">
        <w:rPr>
          <w:rFonts w:ascii="Arial" w:hAnsi="Arial" w:cs="Arial"/>
          <w:b/>
          <w:sz w:val="24"/>
          <w:szCs w:val="24"/>
        </w:rPr>
        <w:t>Bližšia špecifikácia predmetu zákazky je uvedená v Prílohe č.1</w:t>
      </w:r>
      <w:r w:rsidR="00DC60FB">
        <w:rPr>
          <w:rFonts w:ascii="Arial" w:hAnsi="Arial" w:cs="Arial"/>
          <w:b/>
          <w:sz w:val="24"/>
          <w:szCs w:val="24"/>
        </w:rPr>
        <w:t>,2</w:t>
      </w: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41A8B" w:rsidRPr="0085545B" w:rsidRDefault="00441A8B" w:rsidP="00441A8B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85545B">
        <w:rPr>
          <w:rFonts w:ascii="Arial" w:hAnsi="Arial" w:cs="Arial"/>
          <w:b/>
          <w:sz w:val="24"/>
          <w:szCs w:val="24"/>
          <w:u w:val="single"/>
        </w:rPr>
        <w:t xml:space="preserve">Požiadavky na </w:t>
      </w:r>
      <w:r w:rsidR="00A86599" w:rsidRPr="0085545B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85545B">
        <w:rPr>
          <w:rFonts w:ascii="Arial" w:hAnsi="Arial" w:cs="Arial"/>
          <w:b/>
          <w:sz w:val="24"/>
          <w:szCs w:val="24"/>
          <w:u w:val="single"/>
        </w:rPr>
        <w:t>:</w:t>
      </w:r>
    </w:p>
    <w:p w:rsidR="00441A8B" w:rsidRDefault="00A86599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 xml:space="preserve"> musí byť predložen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85545B">
        <w:rPr>
          <w:rFonts w:ascii="Arial" w:hAnsi="Arial" w:cs="Arial"/>
          <w:sz w:val="24"/>
          <w:szCs w:val="24"/>
        </w:rPr>
        <w:t>Cenový návrh</w:t>
      </w:r>
      <w:r w:rsidR="00441A8B" w:rsidRPr="0085545B">
        <w:rPr>
          <w:rFonts w:ascii="Arial" w:hAnsi="Arial" w:cs="Arial"/>
          <w:sz w:val="24"/>
          <w:szCs w:val="24"/>
        </w:rPr>
        <w:t>, ktor</w:t>
      </w:r>
      <w:r w:rsidRPr="0085545B">
        <w:rPr>
          <w:rFonts w:ascii="Arial" w:hAnsi="Arial" w:cs="Arial"/>
          <w:sz w:val="24"/>
          <w:szCs w:val="24"/>
        </w:rPr>
        <w:t>ý nie je takto predložený</w:t>
      </w:r>
      <w:r w:rsidR="00441A8B" w:rsidRPr="0085545B">
        <w:rPr>
          <w:rFonts w:ascii="Arial" w:hAnsi="Arial" w:cs="Arial"/>
          <w:sz w:val="24"/>
          <w:szCs w:val="24"/>
        </w:rPr>
        <w:t xml:space="preserve"> nebude hodnoten</w:t>
      </w:r>
      <w:r w:rsidRPr="0085545B">
        <w:rPr>
          <w:rFonts w:ascii="Arial" w:hAnsi="Arial" w:cs="Arial"/>
          <w:sz w:val="24"/>
          <w:szCs w:val="24"/>
        </w:rPr>
        <w:t>ý</w:t>
      </w:r>
      <w:r w:rsidR="00441A8B" w:rsidRPr="0085545B">
        <w:rPr>
          <w:rFonts w:ascii="Arial" w:hAnsi="Arial" w:cs="Arial"/>
          <w:sz w:val="24"/>
          <w:szCs w:val="24"/>
        </w:rPr>
        <w:t xml:space="preserve">. </w:t>
      </w:r>
    </w:p>
    <w:p w:rsidR="008E67CF" w:rsidRDefault="008E67CF" w:rsidP="008E67CF">
      <w:pPr>
        <w:pStyle w:val="Zkladntext2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E67CF" w:rsidRPr="008E67CF" w:rsidRDefault="008E67CF" w:rsidP="008E67CF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  <w:u w:val="single"/>
        </w:rPr>
      </w:pPr>
      <w:r w:rsidRPr="007A05EA">
        <w:rPr>
          <w:rFonts w:ascii="Arial" w:hAnsi="Arial" w:cs="Arial"/>
          <w:sz w:val="24"/>
          <w:szCs w:val="24"/>
          <w:u w:val="single"/>
        </w:rPr>
        <w:t xml:space="preserve">Cenový návrh musí byť predložený v listinnej podobe a 1 x na CD alebo DVD nosiči </w:t>
      </w:r>
      <w:r w:rsidRPr="007A05EA">
        <w:rPr>
          <w:rFonts w:ascii="Arial" w:hAnsi="Arial" w:cs="Arial"/>
          <w:color w:val="000000"/>
          <w:sz w:val="24"/>
          <w:szCs w:val="24"/>
          <w:u w:val="single"/>
        </w:rPr>
        <w:t>s obsahom celého návrhu. CD alebo DVD nosič musí byť identický s návrhom predloženým v listinnej podobe.</w:t>
      </w:r>
      <w:r w:rsidRPr="007A05EA">
        <w:rPr>
          <w:rFonts w:ascii="Arial" w:hAnsi="Arial" w:cs="Arial"/>
          <w:sz w:val="24"/>
          <w:szCs w:val="24"/>
          <w:u w:val="single"/>
        </w:rPr>
        <w:t xml:space="preserve">  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pStyle w:val="Zkladntext2"/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Variantné riešenie:</w:t>
      </w:r>
    </w:p>
    <w:p w:rsidR="00441A8B" w:rsidRPr="004E033D" w:rsidRDefault="00441A8B" w:rsidP="00441A8B">
      <w:pPr>
        <w:pStyle w:val="Odsekzoznamu"/>
        <w:rPr>
          <w:rFonts w:ascii="Arial" w:hAnsi="Arial" w:cs="Arial"/>
        </w:rPr>
      </w:pPr>
    </w:p>
    <w:p w:rsidR="00441A8B" w:rsidRPr="004E033D" w:rsidRDefault="008361FF" w:rsidP="00441A8B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pripúšťa sa -  </w:t>
      </w:r>
      <w:r w:rsidRPr="008361FF">
        <w:rPr>
          <w:rFonts w:ascii="Arial" w:hAnsi="Arial" w:cs="Arial"/>
          <w:sz w:val="24"/>
          <w:szCs w:val="24"/>
          <w:u w:val="single"/>
        </w:rPr>
        <w:t>nepripúšťa sa</w:t>
      </w:r>
    </w:p>
    <w:p w:rsidR="00441A8B" w:rsidRPr="004E033D" w:rsidRDefault="00441A8B" w:rsidP="00441A8B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441A8B" w:rsidRPr="0085545B" w:rsidRDefault="00441A8B" w:rsidP="00F675DE">
      <w:pPr>
        <w:pStyle w:val="Zkladntext2"/>
        <w:numPr>
          <w:ilvl w:val="0"/>
          <w:numId w:val="9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uviesť celkovú cenu za zákazku v zložení: </w:t>
      </w:r>
    </w:p>
    <w:p w:rsidR="00F675DE" w:rsidRPr="004E033D" w:rsidRDefault="00F675DE" w:rsidP="00937A34">
      <w:pPr>
        <w:pStyle w:val="Zkladntext2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bez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sadzba DPH</w:t>
      </w:r>
    </w:p>
    <w:p w:rsidR="00F675DE" w:rsidRPr="004E033D" w:rsidRDefault="00F675DE" w:rsidP="00937A34">
      <w:pPr>
        <w:numPr>
          <w:ilvl w:val="0"/>
          <w:numId w:val="3"/>
        </w:numPr>
        <w:tabs>
          <w:tab w:val="clear" w:pos="720"/>
        </w:tabs>
        <w:autoSpaceDE w:val="0"/>
        <w:autoSpaceDN w:val="0"/>
        <w:spacing w:line="240" w:lineRule="auto"/>
        <w:ind w:left="426" w:hanging="426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výška DPH</w:t>
      </w:r>
    </w:p>
    <w:p w:rsidR="00F675DE" w:rsidRPr="004E033D" w:rsidRDefault="00F675DE" w:rsidP="00937A34">
      <w:pPr>
        <w:pStyle w:val="Zarkazkladnhotextu"/>
        <w:numPr>
          <w:ilvl w:val="0"/>
          <w:numId w:val="3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sz w:val="24"/>
          <w:szCs w:val="24"/>
        </w:rPr>
        <w:t>navrhovaná celková cena vrátane DPH.</w:t>
      </w:r>
    </w:p>
    <w:p w:rsidR="00A51EE8" w:rsidRPr="004E033D" w:rsidRDefault="00A51EE8" w:rsidP="00F675DE">
      <w:pPr>
        <w:pStyle w:val="Zarkazkladnhotextu"/>
        <w:spacing w:after="0" w:line="240" w:lineRule="auto"/>
        <w:ind w:left="0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lastRenderedPageBreak/>
        <w:t>Ak nie ste platiteľom DPH v Slovenskej republike, na túto skutočnosť je potrebné upozorniť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. </w:t>
      </w: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V cene musia byť zahrnuté všetky náklady spojené s plnením predmetu zákazky. Navrhovaná cena musí byť vyjadrená v eurách a musí byť uvedená jej lehota platnosti.</w:t>
      </w:r>
    </w:p>
    <w:p w:rsidR="004E4BE7" w:rsidRPr="00574439" w:rsidRDefault="004E4BE7" w:rsidP="004E4BE7">
      <w:pPr>
        <w:pStyle w:val="Bezriadkovania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Náklady, ktoré vzniknú navrhovateľovi v súvislosti s prípravou a predložením cenovej ponuky, s rokovaním o uzavretí zmluvy a s prípravou návrhu zmluvy a pod., znáša v plnom rozsahu bez ohľadu na ich povahu a rozsah navrhovateľ, a to aj v prípade, ak z akýchkoľvek dôvodov k uzavretiu zmluvy nedôjde. Navrhovaná cena musí byť vyjadrená v eurách, uvedená na dve desatinné miesta.</w:t>
      </w:r>
    </w:p>
    <w:p w:rsidR="004E4BE7" w:rsidRPr="004E4BE7" w:rsidRDefault="004E4BE7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574439">
        <w:rPr>
          <w:rFonts w:ascii="Arial" w:hAnsi="Arial" w:cs="Arial"/>
          <w:sz w:val="24"/>
          <w:szCs w:val="24"/>
        </w:rPr>
        <w:t>Podpisom kúpnej zmluvy nevzniká právny nárok na vyčerpanie finančného objemu tejto Kúpnej zmluvy.</w:t>
      </w:r>
    </w:p>
    <w:p w:rsidR="00441A8B" w:rsidRPr="0085545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Na požadovaný predmet zákazky ŽSR neposkytuje zálohy ani preddavky na plnenie zmluvy. 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bude oprávnený vystaviť faktúru </w:t>
      </w:r>
      <w:r w:rsidRPr="004E033D">
        <w:rPr>
          <w:rFonts w:ascii="Arial" w:hAnsi="Arial" w:cs="Arial"/>
          <w:sz w:val="24"/>
          <w:szCs w:val="24"/>
        </w:rPr>
        <w:t>najskôr v deň splnenia predmetu záka</w:t>
      </w:r>
      <w:r w:rsidR="007D11E9">
        <w:rPr>
          <w:rFonts w:ascii="Arial" w:hAnsi="Arial" w:cs="Arial"/>
          <w:sz w:val="24"/>
          <w:szCs w:val="24"/>
        </w:rPr>
        <w:t>zky. Splatnosť faktúry je 30</w:t>
      </w:r>
      <w:r w:rsidRPr="004E033D">
        <w:rPr>
          <w:rFonts w:ascii="Arial" w:hAnsi="Arial" w:cs="Arial"/>
          <w:sz w:val="24"/>
          <w:szCs w:val="24"/>
        </w:rPr>
        <w:t xml:space="preserve"> dní odo dňa doručenia ŽSR.  </w:t>
      </w:r>
    </w:p>
    <w:p w:rsidR="00F675DE" w:rsidRPr="004E033D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4)  V</w:t>
      </w:r>
      <w:r w:rsidR="00A86599" w:rsidRPr="0085545B">
        <w:rPr>
          <w:rFonts w:ascii="Arial" w:hAnsi="Arial" w:cs="Arial"/>
          <w:sz w:val="24"/>
          <w:szCs w:val="24"/>
        </w:rPr>
        <w:t> cenovom návrhu</w:t>
      </w:r>
      <w:r w:rsidRPr="0085545B">
        <w:rPr>
          <w:rFonts w:ascii="Arial" w:hAnsi="Arial" w:cs="Arial"/>
          <w:sz w:val="24"/>
          <w:szCs w:val="24"/>
        </w:rPr>
        <w:t xml:space="preserve"> žiadame predložiť nasledovné dokumenty: </w:t>
      </w:r>
    </w:p>
    <w:p w:rsidR="006D7436" w:rsidRDefault="000F6A98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a) A</w:t>
      </w:r>
      <w:r w:rsidR="00441A8B" w:rsidRPr="0085545B">
        <w:rPr>
          <w:rFonts w:ascii="Arial" w:hAnsi="Arial" w:cs="Arial"/>
          <w:sz w:val="24"/>
          <w:szCs w:val="24"/>
        </w:rPr>
        <w:t xml:space="preserve">ktuálny doklad o oprávnení  dodávať tovar / uskutočňovať stavebné práce / poskytovať službu ku dňu lehoty na predkladanie </w:t>
      </w:r>
      <w:r w:rsidR="00A86599" w:rsidRPr="0085545B">
        <w:rPr>
          <w:rFonts w:ascii="Arial" w:hAnsi="Arial" w:cs="Arial"/>
          <w:sz w:val="24"/>
          <w:szCs w:val="24"/>
        </w:rPr>
        <w:t>cenového návrhu</w:t>
      </w:r>
      <w:r w:rsidR="00441A8B" w:rsidRPr="0085545B">
        <w:rPr>
          <w:rFonts w:ascii="Arial" w:hAnsi="Arial" w:cs="Arial"/>
          <w:sz w:val="24"/>
          <w:szCs w:val="24"/>
        </w:rPr>
        <w:t xml:space="preserve">, ktorým preukážete spôsobilosť plniť predmet zákazky 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(upozorňujeme, že </w:t>
      </w:r>
      <w:r w:rsidR="00A86599" w:rsidRPr="0085545B">
        <w:rPr>
          <w:rFonts w:ascii="Arial" w:hAnsi="Arial" w:cs="Arial"/>
          <w:i/>
          <w:sz w:val="24"/>
          <w:szCs w:val="24"/>
        </w:rPr>
        <w:t>obstarávateľ</w:t>
      </w:r>
      <w:r w:rsidR="00441A8B" w:rsidRPr="0085545B">
        <w:rPr>
          <w:rFonts w:ascii="Arial" w:hAnsi="Arial" w:cs="Arial"/>
          <w:i/>
          <w:sz w:val="24"/>
          <w:szCs w:val="24"/>
        </w:rPr>
        <w:t xml:space="preserve"> za aktuálny doklad neuzná výpis zo stránky </w:t>
      </w:r>
      <w:hyperlink r:id="rId10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www.orsr.sk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 xml:space="preserve"> alebo </w:t>
      </w:r>
      <w:hyperlink r:id="rId11" w:history="1">
        <w:r w:rsidR="00441A8B" w:rsidRPr="0085545B">
          <w:rPr>
            <w:rStyle w:val="Hypertextovprepojenie"/>
            <w:rFonts w:ascii="Arial" w:hAnsi="Arial" w:cs="Arial"/>
            <w:i/>
            <w:color w:val="auto"/>
            <w:sz w:val="24"/>
            <w:szCs w:val="24"/>
          </w:rPr>
          <w:t>www.zrsr.sk</w:t>
        </w:r>
      </w:hyperlink>
      <w:r w:rsidR="00441A8B" w:rsidRPr="0085545B">
        <w:rPr>
          <w:rFonts w:ascii="Arial" w:hAnsi="Arial" w:cs="Arial"/>
          <w:i/>
          <w:sz w:val="24"/>
          <w:szCs w:val="24"/>
        </w:rPr>
        <w:t>., prípadne inej obdobnej stránky).</w:t>
      </w:r>
    </w:p>
    <w:p w:rsidR="00862FF5" w:rsidRPr="00422DF8" w:rsidRDefault="0019554C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b) </w:t>
      </w:r>
      <w:r w:rsidR="00862FF5" w:rsidRPr="00422DF8">
        <w:rPr>
          <w:rFonts w:ascii="Arial" w:hAnsi="Arial" w:cs="Arial"/>
          <w:sz w:val="24"/>
          <w:szCs w:val="24"/>
        </w:rPr>
        <w:t>Čestné prehlásenie: „</w:t>
      </w:r>
      <w:r>
        <w:rPr>
          <w:rFonts w:ascii="Arial" w:hAnsi="Arial" w:cs="Arial"/>
          <w:sz w:val="24"/>
          <w:szCs w:val="24"/>
        </w:rPr>
        <w:t>Výrobok bude spĺňať všetky požiadavky na výrobu a požadované technické parametre podľa prílohy č. 1</w:t>
      </w:r>
      <w:r w:rsidR="006B071C" w:rsidRPr="00422DF8">
        <w:rPr>
          <w:rFonts w:ascii="Arial" w:hAnsi="Arial" w:cs="Arial"/>
          <w:sz w:val="24"/>
          <w:szCs w:val="24"/>
        </w:rPr>
        <w:t>“.</w:t>
      </w:r>
    </w:p>
    <w:p w:rsidR="00862FF5" w:rsidRPr="007F3E79" w:rsidRDefault="00862FF5" w:rsidP="00333357">
      <w:pPr>
        <w:pStyle w:val="Pta"/>
        <w:tabs>
          <w:tab w:val="clear" w:pos="4536"/>
          <w:tab w:val="clear" w:pos="9072"/>
        </w:tabs>
        <w:ind w:left="658" w:hanging="322"/>
        <w:jc w:val="both"/>
        <w:rPr>
          <w:rFonts w:ascii="Arial" w:hAnsi="Arial" w:cs="Arial"/>
          <w:sz w:val="24"/>
          <w:szCs w:val="24"/>
        </w:rPr>
      </w:pPr>
    </w:p>
    <w:p w:rsidR="00441A8B" w:rsidRPr="006D7436" w:rsidRDefault="006D7436" w:rsidP="006D7436">
      <w:pPr>
        <w:pStyle w:val="Podtitul"/>
        <w:jc w:val="both"/>
        <w:rPr>
          <w:i/>
        </w:rPr>
      </w:pPr>
      <w:r>
        <w:t xml:space="preserve">  </w:t>
      </w:r>
    </w:p>
    <w:p w:rsidR="00270EA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92367D">
        <w:rPr>
          <w:rFonts w:ascii="Arial" w:hAnsi="Arial" w:cs="Arial"/>
          <w:sz w:val="24"/>
          <w:szCs w:val="24"/>
        </w:rPr>
        <w:t xml:space="preserve">Požadované doklady musia byť platné a môžu byť predložené ako fotokópie. </w:t>
      </w:r>
    </w:p>
    <w:p w:rsidR="007D11E9" w:rsidRDefault="007D11E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7D11E9" w:rsidRPr="00831808" w:rsidRDefault="007D11E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  <w:u w:val="single"/>
        </w:rPr>
      </w:pPr>
      <w:r w:rsidRPr="00831808">
        <w:rPr>
          <w:rFonts w:ascii="Arial" w:hAnsi="Arial" w:cs="Arial"/>
          <w:b/>
          <w:sz w:val="24"/>
          <w:szCs w:val="24"/>
          <w:u w:val="single"/>
        </w:rPr>
        <w:t>Vyhlasovateľ požaduje pri dodávkach predmetu záväzku nasledovne:</w:t>
      </w:r>
    </w:p>
    <w:p w:rsidR="007326D2" w:rsidRDefault="00D07EF8" w:rsidP="007326D2">
      <w:pPr>
        <w:pStyle w:val="Pta"/>
        <w:numPr>
          <w:ilvl w:val="0"/>
          <w:numId w:val="16"/>
        </w:numPr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422DF8">
        <w:rPr>
          <w:rFonts w:ascii="Arial" w:hAnsi="Arial" w:cs="Arial"/>
          <w:sz w:val="24"/>
          <w:szCs w:val="24"/>
        </w:rPr>
        <w:t xml:space="preserve">Materiál dodať v balení </w:t>
      </w:r>
      <w:r w:rsidR="00045897" w:rsidRPr="00422DF8">
        <w:rPr>
          <w:rFonts w:ascii="Arial" w:hAnsi="Arial" w:cs="Arial"/>
          <w:sz w:val="24"/>
          <w:szCs w:val="24"/>
        </w:rPr>
        <w:t>zabraňujúcom</w:t>
      </w:r>
      <w:r w:rsidRPr="00422DF8">
        <w:rPr>
          <w:rFonts w:ascii="Arial" w:hAnsi="Arial" w:cs="Arial"/>
          <w:sz w:val="24"/>
          <w:szCs w:val="24"/>
        </w:rPr>
        <w:t xml:space="preserve"> vzniku deformácie spojenú s nakládkou, prepravou a vykládkou.</w:t>
      </w:r>
    </w:p>
    <w:p w:rsidR="00A86599" w:rsidRDefault="00A86599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  <w:sz w:val="24"/>
          <w:szCs w:val="24"/>
        </w:rPr>
      </w:pPr>
    </w:p>
    <w:p w:rsidR="00441A8B" w:rsidRPr="0085545B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b/>
          <w:sz w:val="24"/>
          <w:szCs w:val="24"/>
        </w:rPr>
        <w:t>Upozornenie:</w:t>
      </w:r>
      <w:r w:rsidRPr="0085545B">
        <w:rPr>
          <w:rFonts w:ascii="Arial" w:hAnsi="Arial" w:cs="Arial"/>
          <w:sz w:val="24"/>
          <w:szCs w:val="24"/>
        </w:rPr>
        <w:t xml:space="preserve"> Od úspešného </w:t>
      </w:r>
      <w:r w:rsidR="00A86599" w:rsidRPr="0085545B">
        <w:rPr>
          <w:rFonts w:ascii="Arial" w:hAnsi="Arial" w:cs="Arial"/>
          <w:sz w:val="24"/>
          <w:szCs w:val="24"/>
        </w:rPr>
        <w:t>predkladateľa</w:t>
      </w:r>
      <w:r w:rsidRPr="0085545B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</w:t>
      </w:r>
      <w:r w:rsidR="009805F4" w:rsidRPr="0085545B">
        <w:rPr>
          <w:rFonts w:ascii="Arial" w:hAnsi="Arial" w:cs="Arial"/>
          <w:sz w:val="24"/>
          <w:szCs w:val="24"/>
        </w:rPr>
        <w:t>om</w:t>
      </w:r>
      <w:r w:rsidRPr="0085545B">
        <w:rPr>
          <w:rFonts w:ascii="Arial" w:hAnsi="Arial" w:cs="Arial"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sz w:val="24"/>
          <w:szCs w:val="24"/>
        </w:rPr>
        <w:t>cenovom návrhu</w:t>
      </w:r>
      <w:r w:rsidRPr="0085545B">
        <w:rPr>
          <w:rFonts w:ascii="Arial" w:hAnsi="Arial" w:cs="Arial"/>
          <w:sz w:val="24"/>
          <w:szCs w:val="24"/>
        </w:rPr>
        <w:t xml:space="preserve">. V prípade ich nepredloženia, ŽSR s úspešným </w:t>
      </w:r>
      <w:r w:rsidR="00A86599" w:rsidRPr="0085545B">
        <w:rPr>
          <w:rFonts w:ascii="Arial" w:hAnsi="Arial" w:cs="Arial"/>
          <w:sz w:val="24"/>
          <w:szCs w:val="24"/>
        </w:rPr>
        <w:t>predkladateľom</w:t>
      </w:r>
      <w:r w:rsidRPr="0085545B">
        <w:rPr>
          <w:rFonts w:ascii="Arial" w:hAnsi="Arial" w:cs="Arial"/>
          <w:sz w:val="24"/>
          <w:szCs w:val="24"/>
        </w:rPr>
        <w:t xml:space="preserve"> neuzatvorí zmluvný vzťah.</w:t>
      </w:r>
    </w:p>
    <w:p w:rsidR="007C5745" w:rsidRPr="00180486" w:rsidRDefault="00C12F45" w:rsidP="00180486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i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Úspešný </w:t>
      </w:r>
      <w:r w:rsidR="00A86599" w:rsidRPr="0085545B">
        <w:rPr>
          <w:rFonts w:ascii="Arial" w:hAnsi="Arial" w:cs="Arial"/>
          <w:sz w:val="24"/>
          <w:szCs w:val="24"/>
        </w:rPr>
        <w:t>predkladateľ</w:t>
      </w:r>
      <w:r w:rsidRPr="0085545B">
        <w:rPr>
          <w:rFonts w:ascii="Arial" w:hAnsi="Arial" w:cs="Arial"/>
          <w:sz w:val="24"/>
          <w:szCs w:val="24"/>
        </w:rPr>
        <w:t xml:space="preserve"> je povinný predložiť pred uzatvorením zmluv</w:t>
      </w:r>
      <w:r w:rsidR="009805F4" w:rsidRPr="0085545B">
        <w:rPr>
          <w:rFonts w:ascii="Arial" w:hAnsi="Arial" w:cs="Arial"/>
          <w:sz w:val="24"/>
          <w:szCs w:val="24"/>
        </w:rPr>
        <w:t>ného vzťahu</w:t>
      </w:r>
      <w:r w:rsidRPr="0085545B">
        <w:rPr>
          <w:rFonts w:ascii="Arial" w:hAnsi="Arial" w:cs="Arial"/>
          <w:sz w:val="24"/>
          <w:szCs w:val="24"/>
        </w:rPr>
        <w:t xml:space="preserve"> elektronický katalóg tých tovaro</w:t>
      </w:r>
      <w:r w:rsidR="0085545B" w:rsidRPr="0085545B">
        <w:rPr>
          <w:rFonts w:ascii="Arial" w:hAnsi="Arial" w:cs="Arial"/>
          <w:sz w:val="24"/>
          <w:szCs w:val="24"/>
        </w:rPr>
        <w:t>v, ktoré budú predmetom zmluvy.</w:t>
      </w:r>
    </w:p>
    <w:p w:rsidR="007C5745" w:rsidRPr="004E033D" w:rsidRDefault="007C5745" w:rsidP="00441A8B">
      <w:pPr>
        <w:pStyle w:val="Nadpis7"/>
        <w:spacing w:before="0" w:after="0" w:line="240" w:lineRule="auto"/>
        <w:rPr>
          <w:rFonts w:ascii="Arial" w:hAnsi="Arial" w:cs="Arial"/>
          <w:b/>
        </w:rPr>
      </w:pPr>
    </w:p>
    <w:p w:rsidR="00A86599" w:rsidRPr="0085545B" w:rsidRDefault="00A86599" w:rsidP="00A86599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85545B">
        <w:rPr>
          <w:rFonts w:ascii="Arial" w:hAnsi="Arial" w:cs="Arial"/>
          <w:b/>
        </w:rPr>
        <w:t xml:space="preserve">Cenový návrh </w:t>
      </w:r>
      <w:r w:rsidR="00441A8B" w:rsidRPr="0085545B">
        <w:rPr>
          <w:rFonts w:ascii="Arial" w:hAnsi="Arial" w:cs="Arial"/>
          <w:b/>
        </w:rPr>
        <w:t>zasielajte</w:t>
      </w:r>
      <w:r w:rsidR="00441A8B" w:rsidRPr="0085545B">
        <w:rPr>
          <w:rFonts w:ascii="Arial" w:hAnsi="Arial" w:cs="Arial"/>
        </w:rPr>
        <w:t xml:space="preserve"> na adresu: </w:t>
      </w:r>
      <w:r w:rsidR="00441A8B" w:rsidRPr="0085545B">
        <w:rPr>
          <w:rFonts w:ascii="Arial" w:hAnsi="Arial" w:cs="Arial"/>
          <w:b/>
        </w:rPr>
        <w:t>ŽSR- Centrum logistiky a</w:t>
      </w:r>
      <w:r w:rsidRPr="0085545B">
        <w:rPr>
          <w:rFonts w:ascii="Arial" w:hAnsi="Arial" w:cs="Arial"/>
          <w:b/>
        </w:rPr>
        <w:t> </w:t>
      </w:r>
      <w:r w:rsidR="00441A8B" w:rsidRPr="0085545B">
        <w:rPr>
          <w:rFonts w:ascii="Arial" w:hAnsi="Arial" w:cs="Arial"/>
          <w:b/>
        </w:rPr>
        <w:t>obstarávania</w:t>
      </w:r>
    </w:p>
    <w:p w:rsidR="00441A8B" w:rsidRPr="004E033D" w:rsidRDefault="00441A8B" w:rsidP="00A86599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4E033D">
        <w:rPr>
          <w:sz w:val="24"/>
          <w:szCs w:val="24"/>
        </w:rPr>
        <w:tab/>
      </w:r>
      <w:r w:rsidRPr="004E033D">
        <w:rPr>
          <w:sz w:val="24"/>
          <w:szCs w:val="24"/>
        </w:rPr>
        <w:tab/>
      </w:r>
      <w:r w:rsidRPr="004E033D">
        <w:rPr>
          <w:rFonts w:ascii="Arial" w:hAnsi="Arial" w:cs="Arial"/>
          <w:sz w:val="24"/>
          <w:szCs w:val="24"/>
        </w:rPr>
        <w:t>Klemensova 8, 813 61 Bratislava</w:t>
      </w:r>
    </w:p>
    <w:p w:rsidR="00441A8B" w:rsidRPr="004E033D" w:rsidRDefault="00441A8B" w:rsidP="00441A8B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441A8B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  <w:r w:rsidRPr="004E033D">
        <w:rPr>
          <w:rFonts w:ascii="Arial" w:hAnsi="Arial" w:cs="Arial"/>
          <w:b/>
          <w:sz w:val="24"/>
          <w:szCs w:val="24"/>
        </w:rPr>
        <w:t>Obal označte heslom</w:t>
      </w:r>
      <w:r w:rsidRPr="004E033D">
        <w:rPr>
          <w:rFonts w:ascii="Arial" w:hAnsi="Arial" w:cs="Arial"/>
          <w:sz w:val="24"/>
          <w:szCs w:val="24"/>
        </w:rPr>
        <w:t xml:space="preserve">: </w:t>
      </w:r>
      <w:r w:rsidR="0091151B" w:rsidRPr="0091151B">
        <w:rPr>
          <w:rFonts w:ascii="Arial" w:hAnsi="Arial" w:cs="Arial"/>
          <w:sz w:val="24"/>
          <w:szCs w:val="24"/>
        </w:rPr>
        <w:t xml:space="preserve">„ </w:t>
      </w:r>
      <w:r w:rsidR="00333357">
        <w:rPr>
          <w:rFonts w:ascii="Arial" w:hAnsi="Arial" w:cs="Arial"/>
          <w:b/>
          <w:sz w:val="24"/>
          <w:szCs w:val="24"/>
        </w:rPr>
        <w:t>NEOT</w:t>
      </w:r>
      <w:r w:rsidR="00E66A8F">
        <w:rPr>
          <w:rFonts w:ascii="Arial" w:hAnsi="Arial" w:cs="Arial"/>
          <w:b/>
          <w:sz w:val="24"/>
          <w:szCs w:val="24"/>
        </w:rPr>
        <w:t xml:space="preserve">VÁRAŤ prieskum trhu </w:t>
      </w:r>
      <w:r w:rsidR="00D62D00">
        <w:rPr>
          <w:rFonts w:ascii="Arial" w:hAnsi="Arial" w:cs="Arial"/>
          <w:b/>
          <w:sz w:val="24"/>
          <w:szCs w:val="24"/>
        </w:rPr>
        <w:t xml:space="preserve"> 0701</w:t>
      </w:r>
      <w:r w:rsidR="008E67CF">
        <w:rPr>
          <w:rFonts w:ascii="Arial" w:hAnsi="Arial" w:cs="Arial"/>
          <w:b/>
          <w:sz w:val="24"/>
          <w:szCs w:val="24"/>
        </w:rPr>
        <w:t>/2015</w:t>
      </w:r>
      <w:r w:rsidR="0091151B" w:rsidRPr="0091151B">
        <w:rPr>
          <w:rFonts w:ascii="Arial" w:hAnsi="Arial" w:cs="Arial"/>
          <w:b/>
          <w:sz w:val="24"/>
          <w:szCs w:val="24"/>
        </w:rPr>
        <w:t>/CLaO/ŠmM</w:t>
      </w:r>
      <w:r w:rsidR="0091151B" w:rsidRPr="0091151B">
        <w:rPr>
          <w:rFonts w:ascii="Arial" w:hAnsi="Arial" w:cs="Arial"/>
          <w:sz w:val="24"/>
          <w:szCs w:val="24"/>
        </w:rPr>
        <w:t>“</w:t>
      </w:r>
    </w:p>
    <w:p w:rsidR="008E67CF" w:rsidRDefault="008E67CF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8E67CF" w:rsidRPr="001E2AA9" w:rsidRDefault="008E67CF" w:rsidP="008E67CF">
      <w:pPr>
        <w:spacing w:line="240" w:lineRule="auto"/>
        <w:rPr>
          <w:rFonts w:ascii="Arial" w:hAnsi="Arial" w:cs="Arial"/>
          <w:sz w:val="24"/>
          <w:szCs w:val="24"/>
          <w:u w:val="single"/>
        </w:rPr>
      </w:pPr>
      <w:r w:rsidRPr="00737C35">
        <w:rPr>
          <w:rFonts w:ascii="Arial" w:hAnsi="Arial" w:cs="Arial"/>
          <w:sz w:val="24"/>
          <w:szCs w:val="24"/>
          <w:u w:val="single"/>
        </w:rPr>
        <w:t>Obal musí obsahovať obchodné meno a sídlo predkladateľa.</w:t>
      </w:r>
    </w:p>
    <w:p w:rsidR="00441A8B" w:rsidRPr="004E033D" w:rsidRDefault="00441A8B" w:rsidP="00441A8B">
      <w:pPr>
        <w:spacing w:line="240" w:lineRule="auto"/>
        <w:rPr>
          <w:rFonts w:ascii="Arial" w:hAnsi="Arial" w:cs="Arial"/>
          <w:sz w:val="24"/>
          <w:szCs w:val="24"/>
        </w:rPr>
      </w:pP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>Lehota na pred</w:t>
      </w:r>
      <w:r w:rsidR="00115060" w:rsidRPr="0085545B">
        <w:rPr>
          <w:rFonts w:ascii="Arial" w:hAnsi="Arial" w:cs="Arial"/>
          <w:b/>
          <w:bCs/>
          <w:sz w:val="24"/>
          <w:szCs w:val="24"/>
        </w:rPr>
        <w:t>loženie</w:t>
      </w:r>
      <w:r w:rsidRPr="0085545B">
        <w:rPr>
          <w:rFonts w:ascii="Arial" w:hAnsi="Arial" w:cs="Arial"/>
          <w:bCs/>
          <w:sz w:val="24"/>
          <w:szCs w:val="24"/>
        </w:rPr>
        <w:t xml:space="preserve"> </w:t>
      </w:r>
      <w:r w:rsidR="00A86599" w:rsidRPr="0085545B">
        <w:rPr>
          <w:rFonts w:ascii="Arial" w:hAnsi="Arial" w:cs="Arial"/>
          <w:bCs/>
          <w:sz w:val="24"/>
          <w:szCs w:val="24"/>
        </w:rPr>
        <w:t>cenového návrhu</w:t>
      </w:r>
      <w:r w:rsidRPr="0085545B">
        <w:rPr>
          <w:rFonts w:ascii="Arial" w:hAnsi="Arial" w:cs="Arial"/>
          <w:bCs/>
          <w:sz w:val="24"/>
          <w:szCs w:val="24"/>
        </w:rPr>
        <w:t xml:space="preserve"> uplynie</w:t>
      </w:r>
      <w:r w:rsidR="00E66A8F">
        <w:rPr>
          <w:rFonts w:ascii="Arial" w:hAnsi="Arial" w:cs="Arial"/>
          <w:b/>
          <w:bCs/>
          <w:sz w:val="24"/>
          <w:szCs w:val="24"/>
        </w:rPr>
        <w:t xml:space="preserve"> </w:t>
      </w:r>
      <w:r w:rsidR="005346BE">
        <w:rPr>
          <w:rFonts w:ascii="Arial" w:hAnsi="Arial" w:cs="Arial"/>
          <w:b/>
          <w:bCs/>
          <w:sz w:val="24"/>
          <w:szCs w:val="24"/>
        </w:rPr>
        <w:t xml:space="preserve"> 18.09.2015</w:t>
      </w:r>
      <w:r w:rsidR="008E67CF">
        <w:rPr>
          <w:rFonts w:ascii="Arial" w:hAnsi="Arial" w:cs="Arial"/>
          <w:b/>
          <w:bCs/>
          <w:sz w:val="24"/>
          <w:szCs w:val="24"/>
        </w:rPr>
        <w:t xml:space="preserve">  </w:t>
      </w:r>
      <w:r w:rsidRPr="0085545B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441A8B" w:rsidRPr="0085545B" w:rsidRDefault="00441A8B" w:rsidP="00441A8B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szCs w:val="24"/>
        </w:rPr>
        <w:lastRenderedPageBreak/>
        <w:t>Cenový návrh</w:t>
      </w:r>
      <w:r w:rsidR="00441A8B" w:rsidRPr="0085545B">
        <w:rPr>
          <w:rFonts w:cs="Arial"/>
          <w:szCs w:val="24"/>
        </w:rPr>
        <w:t xml:space="preserve"> musí byť podpísan</w:t>
      </w:r>
      <w:r w:rsidRPr="0085545B">
        <w:rPr>
          <w:rFonts w:cs="Arial"/>
          <w:szCs w:val="24"/>
        </w:rPr>
        <w:t>ý</w:t>
      </w:r>
      <w:r w:rsidR="00441A8B" w:rsidRPr="0085545B">
        <w:rPr>
          <w:rFonts w:cs="Arial"/>
          <w:szCs w:val="24"/>
        </w:rPr>
        <w:t xml:space="preserve"> štatutárnym orgánom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 xml:space="preserve"> alebo osobou oprávnenou konať za </w:t>
      </w:r>
      <w:r w:rsidRPr="0085545B">
        <w:rPr>
          <w:rFonts w:cs="Arial"/>
          <w:szCs w:val="24"/>
        </w:rPr>
        <w:t>predkladateľa</w:t>
      </w:r>
      <w:r w:rsidR="00441A8B" w:rsidRPr="0085545B">
        <w:rPr>
          <w:rFonts w:cs="Arial"/>
          <w:szCs w:val="24"/>
        </w:rPr>
        <w:t>.</w:t>
      </w:r>
      <w:r w:rsidR="00441A8B" w:rsidRPr="0085545B">
        <w:rPr>
          <w:rFonts w:cs="Arial"/>
          <w:bCs/>
          <w:szCs w:val="24"/>
        </w:rPr>
        <w:t xml:space="preserve"> </w:t>
      </w:r>
    </w:p>
    <w:p w:rsidR="00A86599" w:rsidRPr="0085545B" w:rsidRDefault="00A86599" w:rsidP="00441A8B">
      <w:pPr>
        <w:pStyle w:val="Zkladntext21"/>
        <w:rPr>
          <w:rFonts w:cs="Arial"/>
          <w:bCs/>
          <w:szCs w:val="24"/>
        </w:rPr>
      </w:pPr>
    </w:p>
    <w:p w:rsidR="00441A8B" w:rsidRPr="0085545B" w:rsidRDefault="00A86599" w:rsidP="00441A8B">
      <w:pPr>
        <w:pStyle w:val="Zkladntext21"/>
        <w:rPr>
          <w:rFonts w:cs="Arial"/>
          <w:bCs/>
          <w:szCs w:val="24"/>
        </w:rPr>
      </w:pPr>
      <w:r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predložen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  <w:u w:val="single"/>
        </w:rPr>
        <w:t>po uplynutí lehoty</w:t>
      </w:r>
      <w:r w:rsidR="00441A8B" w:rsidRPr="0085545B">
        <w:rPr>
          <w:rFonts w:cs="Arial"/>
          <w:bCs/>
          <w:szCs w:val="24"/>
        </w:rPr>
        <w:t xml:space="preserve"> na predl</w:t>
      </w:r>
      <w:r w:rsidR="00960112" w:rsidRPr="0085545B">
        <w:rPr>
          <w:rFonts w:cs="Arial"/>
          <w:bCs/>
          <w:szCs w:val="24"/>
        </w:rPr>
        <w:t>oženie</w:t>
      </w:r>
      <w:r w:rsidR="00441A8B" w:rsidRPr="0085545B">
        <w:rPr>
          <w:rFonts w:cs="Arial"/>
          <w:bCs/>
          <w:szCs w:val="24"/>
        </w:rPr>
        <w:t xml:space="preserve"> </w:t>
      </w:r>
      <w:r w:rsidRPr="0085545B">
        <w:rPr>
          <w:rFonts w:cs="Arial"/>
          <w:bCs/>
          <w:szCs w:val="24"/>
        </w:rPr>
        <w:t>cenového návrhu</w:t>
      </w:r>
      <w:r w:rsidR="00441A8B" w:rsidRPr="0085545B">
        <w:rPr>
          <w:rFonts w:cs="Arial"/>
          <w:bCs/>
          <w:szCs w:val="24"/>
        </w:rPr>
        <w:t xml:space="preserve"> nebude hodnoten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vráten</w:t>
      </w:r>
      <w:r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</w:t>
      </w:r>
      <w:r w:rsidR="00122A18" w:rsidRPr="0085545B">
        <w:rPr>
          <w:rFonts w:cs="Arial"/>
          <w:bCs/>
          <w:szCs w:val="24"/>
        </w:rPr>
        <w:t>predkladateľovi</w:t>
      </w:r>
      <w:r w:rsidR="00441A8B" w:rsidRPr="0085545B">
        <w:rPr>
          <w:rFonts w:cs="Arial"/>
          <w:bCs/>
          <w:szCs w:val="24"/>
        </w:rPr>
        <w:t xml:space="preserve"> neotvoren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.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>, ktor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nebude úpln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, t.</w:t>
      </w:r>
      <w:r w:rsidR="00122A18" w:rsidRPr="0085545B">
        <w:rPr>
          <w:rFonts w:cs="Arial"/>
          <w:bCs/>
          <w:szCs w:val="24"/>
        </w:rPr>
        <w:t xml:space="preserve"> </w:t>
      </w:r>
      <w:r w:rsidR="00441A8B" w:rsidRPr="0085545B">
        <w:rPr>
          <w:rFonts w:cs="Arial"/>
          <w:bCs/>
          <w:szCs w:val="24"/>
        </w:rPr>
        <w:t xml:space="preserve">j. nebude obsahovať požiadavky na </w:t>
      </w:r>
      <w:r w:rsidR="00122A18" w:rsidRPr="0085545B">
        <w:rPr>
          <w:rFonts w:cs="Arial"/>
          <w:bCs/>
          <w:szCs w:val="24"/>
        </w:rPr>
        <w:t>cenový návrh</w:t>
      </w:r>
      <w:r w:rsidR="00441A8B" w:rsidRPr="0085545B">
        <w:rPr>
          <w:rFonts w:cs="Arial"/>
          <w:bCs/>
          <w:szCs w:val="24"/>
        </w:rPr>
        <w:t xml:space="preserve"> uveden</w:t>
      </w:r>
      <w:r w:rsidR="00960112" w:rsidRPr="0085545B">
        <w:rPr>
          <w:rFonts w:cs="Arial"/>
          <w:bCs/>
          <w:szCs w:val="24"/>
        </w:rPr>
        <w:t>é</w:t>
      </w:r>
      <w:r w:rsidR="00441A8B" w:rsidRPr="0085545B">
        <w:rPr>
          <w:rFonts w:cs="Arial"/>
          <w:bCs/>
          <w:szCs w:val="24"/>
        </w:rPr>
        <w:t xml:space="preserve"> v tejto Výzve nebude hodnoten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 xml:space="preserve"> a bude vylúčen</w:t>
      </w:r>
      <w:r w:rsidR="00122A18" w:rsidRPr="0085545B">
        <w:rPr>
          <w:rFonts w:cs="Arial"/>
          <w:bCs/>
          <w:szCs w:val="24"/>
        </w:rPr>
        <w:t>ý</w:t>
      </w:r>
      <w:r w:rsidR="00441A8B" w:rsidRPr="0085545B">
        <w:rPr>
          <w:rFonts w:cs="Arial"/>
          <w:bCs/>
          <w:szCs w:val="24"/>
        </w:rPr>
        <w:t>.</w:t>
      </w:r>
    </w:p>
    <w:p w:rsidR="00441A8B" w:rsidRPr="0085545B" w:rsidRDefault="00441A8B" w:rsidP="00F675DE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7C5745" w:rsidRPr="0085545B" w:rsidRDefault="00441A8B" w:rsidP="007C5745">
      <w:pPr>
        <w:pStyle w:val="Zkladntext21"/>
        <w:rPr>
          <w:rFonts w:eastAsia="Calibri" w:cs="Arial"/>
          <w:color w:val="0070C0"/>
          <w:szCs w:val="24"/>
          <w:lang w:eastAsia="en-US"/>
        </w:rPr>
      </w:pPr>
      <w:r w:rsidRPr="0085545B">
        <w:rPr>
          <w:rFonts w:cs="Arial"/>
          <w:b/>
          <w:szCs w:val="24"/>
        </w:rPr>
        <w:t>Na v</w:t>
      </w:r>
      <w:r w:rsidR="00F675DE" w:rsidRPr="0085545B">
        <w:rPr>
          <w:rFonts w:cs="Arial"/>
          <w:b/>
          <w:szCs w:val="24"/>
        </w:rPr>
        <w:t xml:space="preserve">yhodnotenie </w:t>
      </w:r>
      <w:r w:rsidR="00122A18" w:rsidRPr="0085545B">
        <w:rPr>
          <w:rFonts w:cs="Arial"/>
          <w:b/>
          <w:szCs w:val="24"/>
        </w:rPr>
        <w:t>cenového návrhu</w:t>
      </w:r>
      <w:r w:rsidRPr="0085545B">
        <w:rPr>
          <w:rFonts w:cs="Arial"/>
          <w:b/>
          <w:szCs w:val="24"/>
        </w:rPr>
        <w:t xml:space="preserve"> sa použije</w:t>
      </w:r>
      <w:r w:rsidR="00F675DE" w:rsidRPr="0085545B">
        <w:rPr>
          <w:rFonts w:cs="Arial"/>
          <w:b/>
          <w:szCs w:val="24"/>
        </w:rPr>
        <w:t xml:space="preserve"> elektronick</w:t>
      </w:r>
      <w:r w:rsidRPr="0085545B">
        <w:rPr>
          <w:rFonts w:cs="Arial"/>
          <w:b/>
          <w:szCs w:val="24"/>
        </w:rPr>
        <w:t>á</w:t>
      </w:r>
      <w:r w:rsidR="00F675DE" w:rsidRPr="0085545B">
        <w:rPr>
          <w:rFonts w:cs="Arial"/>
          <w:b/>
          <w:szCs w:val="24"/>
        </w:rPr>
        <w:t xml:space="preserve"> aukci</w:t>
      </w:r>
      <w:r w:rsidRPr="0085545B">
        <w:rPr>
          <w:rFonts w:cs="Arial"/>
          <w:b/>
          <w:szCs w:val="24"/>
        </w:rPr>
        <w:t xml:space="preserve">a, ktorá bude nasledovať po úvodnom úplnom vyhodnotení </w:t>
      </w:r>
      <w:r w:rsidR="00122A18" w:rsidRPr="0085545B">
        <w:rPr>
          <w:rFonts w:cs="Arial"/>
          <w:b/>
          <w:szCs w:val="24"/>
        </w:rPr>
        <w:t>cenových návrhov</w:t>
      </w:r>
      <w:r w:rsidRPr="0085545B">
        <w:rPr>
          <w:rFonts w:cs="Arial"/>
          <w:b/>
          <w:szCs w:val="24"/>
        </w:rPr>
        <w:t>.</w:t>
      </w:r>
      <w:r w:rsidR="007C5745" w:rsidRPr="0085545B">
        <w:rPr>
          <w:rFonts w:cs="Arial"/>
          <w:b/>
          <w:szCs w:val="24"/>
        </w:rPr>
        <w:t xml:space="preserve"> </w:t>
      </w:r>
      <w:r w:rsidR="007C5745" w:rsidRPr="0085545B">
        <w:rPr>
          <w:rFonts w:cs="Arial"/>
          <w:bCs/>
          <w:szCs w:val="24"/>
        </w:rPr>
        <w:t xml:space="preserve">Kritériom na vyhodnotenie </w:t>
      </w:r>
      <w:r w:rsidR="00122A18" w:rsidRPr="0085545B">
        <w:rPr>
          <w:rFonts w:cs="Arial"/>
          <w:bCs/>
          <w:szCs w:val="24"/>
        </w:rPr>
        <w:t>cenového návrhu</w:t>
      </w:r>
      <w:r w:rsidR="0091151B">
        <w:rPr>
          <w:rFonts w:cs="Arial"/>
          <w:bCs/>
          <w:szCs w:val="24"/>
        </w:rPr>
        <w:t xml:space="preserve"> je </w:t>
      </w:r>
      <w:r w:rsidR="007C5745" w:rsidRPr="0085545B">
        <w:rPr>
          <w:rFonts w:cs="Arial"/>
          <w:bCs/>
          <w:szCs w:val="24"/>
        </w:rPr>
        <w:t>najnižšia cena</w:t>
      </w:r>
      <w:r w:rsidR="0091151B">
        <w:rPr>
          <w:rFonts w:cs="Arial"/>
          <w:bCs/>
          <w:szCs w:val="24"/>
        </w:rPr>
        <w:t>.</w:t>
      </w:r>
    </w:p>
    <w:p w:rsidR="00122A18" w:rsidRPr="00122A18" w:rsidRDefault="00122A18" w:rsidP="007C5745">
      <w:pPr>
        <w:pStyle w:val="Zkladntext21"/>
        <w:rPr>
          <w:ins w:id="0" w:author="Fabulova.Daniela" w:date="2012-02-01T11:51:00Z"/>
          <w:rFonts w:eastAsia="Calibri" w:cs="Arial"/>
          <w:i/>
          <w:color w:val="4F81BD" w:themeColor="accent1"/>
          <w:szCs w:val="24"/>
          <w:lang w:eastAsia="en-US"/>
        </w:rPr>
      </w:pPr>
    </w:p>
    <w:p w:rsidR="00073209" w:rsidRPr="0085545B" w:rsidRDefault="00073209" w:rsidP="00073209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Predkladateľovi, ktorý nesplnil požiadavky v cenovom návrhu uvedené v tejto Výzve,  t. j. predložil neúplný cenový návrh, </w:t>
      </w:r>
      <w:r w:rsidRPr="0085545B">
        <w:rPr>
          <w:rFonts w:ascii="Arial" w:hAnsi="Arial" w:cs="Arial"/>
          <w:sz w:val="24"/>
          <w:szCs w:val="24"/>
          <w:u w:val="single"/>
        </w:rPr>
        <w:t>nebude zaslaná Výzva na účasť v elektronickej aukcii</w:t>
      </w:r>
      <w:r w:rsidRPr="0085545B">
        <w:rPr>
          <w:rFonts w:ascii="Arial" w:hAnsi="Arial" w:cs="Arial"/>
          <w:i/>
          <w:sz w:val="24"/>
          <w:szCs w:val="24"/>
          <w:u w:val="single"/>
        </w:rPr>
        <w:t xml:space="preserve">, </w:t>
      </w:r>
      <w:r w:rsidRPr="0085545B">
        <w:rPr>
          <w:rFonts w:ascii="Arial" w:hAnsi="Arial" w:cs="Arial"/>
          <w:sz w:val="24"/>
          <w:szCs w:val="24"/>
          <w:u w:val="single"/>
        </w:rPr>
        <w:t>ani pozvánka</w:t>
      </w:r>
      <w:r w:rsidRPr="0085545B">
        <w:rPr>
          <w:rFonts w:ascii="Arial" w:hAnsi="Arial" w:cs="Arial"/>
          <w:sz w:val="24"/>
          <w:szCs w:val="24"/>
        </w:rPr>
        <w:t xml:space="preserve">. ŽSR zašle takémuto predkladateľovi list týkajúci sa jeho vylúčenia s uvedením dôvodu vylúčenia. Ostatní predkladatelia po úplnom úvodnom vyhodnotení </w:t>
      </w:r>
      <w:proofErr w:type="spellStart"/>
      <w:r w:rsidRPr="0085545B">
        <w:rPr>
          <w:rFonts w:ascii="Arial" w:hAnsi="Arial" w:cs="Arial"/>
          <w:sz w:val="24"/>
          <w:szCs w:val="24"/>
        </w:rPr>
        <w:t>obdržia</w:t>
      </w:r>
      <w:proofErr w:type="spellEnd"/>
      <w:r w:rsidRPr="0085545B">
        <w:rPr>
          <w:rFonts w:ascii="Arial" w:hAnsi="Arial" w:cs="Arial"/>
          <w:sz w:val="24"/>
          <w:szCs w:val="24"/>
        </w:rPr>
        <w:t xml:space="preserve"> Výzvu na účasť v elektronickej aukcii</w:t>
      </w:r>
      <w:r w:rsidRPr="0085545B">
        <w:rPr>
          <w:rFonts w:ascii="Arial" w:hAnsi="Arial" w:cs="Arial"/>
          <w:i/>
          <w:sz w:val="24"/>
          <w:szCs w:val="24"/>
        </w:rPr>
        <w:t xml:space="preserve"> </w:t>
      </w:r>
      <w:r w:rsidRPr="0085545B">
        <w:rPr>
          <w:rFonts w:ascii="Arial" w:hAnsi="Arial" w:cs="Arial"/>
          <w:sz w:val="24"/>
          <w:szCs w:val="24"/>
        </w:rPr>
        <w:t>a následne pozvánku.</w:t>
      </w:r>
    </w:p>
    <w:p w:rsidR="00073209" w:rsidRPr="0085545B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  <w:u w:val="single"/>
        </w:rPr>
        <w:t>Informácie týkajúce sa použitého elektronického zariadenia, podmienky a špecifikácie technického pripojenia v elektronickej aukcii</w:t>
      </w:r>
      <w:r w:rsidRPr="0085545B">
        <w:rPr>
          <w:rFonts w:ascii="Arial" w:hAnsi="Arial" w:cs="Arial"/>
          <w:sz w:val="24"/>
          <w:szCs w:val="24"/>
        </w:rPr>
        <w:t>:</w:t>
      </w:r>
    </w:p>
    <w:p w:rsidR="00073209" w:rsidRPr="0085545B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 xml:space="preserve">Počítač účastníka elektronickej aukcie musí byť pripojený na Internet. </w:t>
      </w:r>
    </w:p>
    <w:p w:rsidR="00073209" w:rsidRPr="006B653C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 bezproblémovú účasť v elektronickej aukcii je nutné mať v počítači nainštalovaný </w:t>
      </w:r>
    </w:p>
    <w:p w:rsidR="00073209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  <w:r w:rsidRPr="006B653C">
        <w:rPr>
          <w:rFonts w:ascii="Arial" w:hAnsi="Arial" w:cs="Arial"/>
          <w:sz w:val="24"/>
          <w:szCs w:val="24"/>
        </w:rPr>
        <w:t xml:space="preserve">Prehliadač </w:t>
      </w:r>
      <w:proofErr w:type="spellStart"/>
      <w:r w:rsidRPr="006B653C">
        <w:rPr>
          <w:rFonts w:ascii="Arial" w:hAnsi="Arial" w:cs="Arial"/>
          <w:sz w:val="24"/>
          <w:szCs w:val="24"/>
        </w:rPr>
        <w:t>Google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B653C">
        <w:rPr>
          <w:rFonts w:ascii="Arial" w:hAnsi="Arial" w:cs="Arial"/>
          <w:sz w:val="24"/>
          <w:szCs w:val="24"/>
        </w:rPr>
        <w:t>Chrome</w:t>
      </w:r>
      <w:proofErr w:type="spellEnd"/>
      <w:r w:rsidRPr="006B653C">
        <w:rPr>
          <w:rFonts w:ascii="Arial" w:hAnsi="Arial" w:cs="Arial"/>
          <w:sz w:val="24"/>
          <w:szCs w:val="24"/>
        </w:rPr>
        <w:t xml:space="preserve"> 27.1.x a novší.</w:t>
      </w:r>
    </w:p>
    <w:p w:rsidR="00073209" w:rsidRPr="006B653C" w:rsidRDefault="00073209" w:rsidP="00073209">
      <w:pPr>
        <w:tabs>
          <w:tab w:val="left" w:pos="426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073209" w:rsidRPr="0085545B" w:rsidRDefault="00073209" w:rsidP="00073209">
      <w:pPr>
        <w:pStyle w:val="slovantext3"/>
        <w:tabs>
          <w:tab w:val="left" w:pos="708"/>
        </w:tabs>
        <w:jc w:val="both"/>
        <w:rPr>
          <w:color w:val="auto"/>
          <w:sz w:val="24"/>
          <w:szCs w:val="24"/>
        </w:rPr>
      </w:pPr>
      <w:r w:rsidRPr="0085545B">
        <w:rPr>
          <w:color w:val="auto"/>
          <w:sz w:val="24"/>
          <w:szCs w:val="24"/>
        </w:rPr>
        <w:t xml:space="preserve">Predpokladaný dátum začatia elektronickej aukcie sú minimálne 2 pracovné dni odo dňa odoslania Výzvy na účasť v elektronickej aukcii. </w:t>
      </w:r>
    </w:p>
    <w:p w:rsidR="00073209" w:rsidRPr="0085545B" w:rsidRDefault="00073209" w:rsidP="00073209">
      <w:pPr>
        <w:spacing w:line="240" w:lineRule="auto"/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Ostatné podrobnosti účasti  a podmienky elektronickej aukcie budú uvedené vo Výzve na účasť v elektronickej aukcii a v pozvánke.</w:t>
      </w:r>
    </w:p>
    <w:p w:rsidR="00C34015" w:rsidRPr="0085545B" w:rsidRDefault="00C34015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DC0239" w:rsidRPr="0085545B" w:rsidRDefault="00FA5757" w:rsidP="004E033D">
      <w:pPr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85545B">
        <w:rPr>
          <w:rFonts w:ascii="Arial" w:eastAsia="Times New Roman" w:hAnsi="Arial" w:cs="Arial"/>
          <w:sz w:val="24"/>
          <w:szCs w:val="24"/>
          <w:u w:val="single"/>
        </w:rPr>
        <w:t>Predkladateľ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6F565B" w:rsidRPr="0085545B">
        <w:rPr>
          <w:rFonts w:ascii="Arial" w:eastAsia="Times New Roman" w:hAnsi="Arial" w:cs="Arial"/>
          <w:sz w:val="24"/>
          <w:szCs w:val="24"/>
          <w:u w:val="single"/>
        </w:rPr>
        <w:t>okrem vyššie stanoveného uvedie</w:t>
      </w:r>
      <w:r w:rsidR="007C5745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</w:t>
      </w:r>
      <w:r w:rsidR="00441A8B" w:rsidRPr="0085545B">
        <w:rPr>
          <w:rFonts w:ascii="Arial" w:eastAsia="Times New Roman" w:hAnsi="Arial" w:cs="Arial"/>
          <w:sz w:val="24"/>
          <w:szCs w:val="24"/>
          <w:u w:val="single"/>
        </w:rPr>
        <w:t>v</w:t>
      </w:r>
      <w:r w:rsidRPr="0085545B">
        <w:rPr>
          <w:rFonts w:ascii="Arial" w:eastAsia="Times New Roman" w:hAnsi="Arial" w:cs="Arial"/>
          <w:sz w:val="24"/>
          <w:szCs w:val="24"/>
          <w:u w:val="single"/>
        </w:rPr>
        <w:t> cenovom návrhu</w:t>
      </w:r>
      <w:r w:rsidR="00DC0239" w:rsidRPr="0085545B">
        <w:rPr>
          <w:rFonts w:ascii="Arial" w:eastAsia="Times New Roman" w:hAnsi="Arial" w:cs="Arial"/>
          <w:sz w:val="24"/>
          <w:szCs w:val="24"/>
          <w:u w:val="single"/>
        </w:rPr>
        <w:t xml:space="preserve"> nasledovné údaje</w:t>
      </w:r>
      <w:r w:rsidR="00DC0239" w:rsidRPr="0085545B">
        <w:rPr>
          <w:rFonts w:ascii="Arial" w:eastAsia="Times New Roman" w:hAnsi="Arial" w:cs="Arial"/>
          <w:sz w:val="24"/>
          <w:szCs w:val="24"/>
        </w:rPr>
        <w:t>:</w:t>
      </w:r>
    </w:p>
    <w:p w:rsidR="00FA5757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či je zaregistrovaný ako dodávateľ v</w:t>
      </w:r>
      <w:r w:rsidR="00FA5757" w:rsidRPr="0085545B">
        <w:rPr>
          <w:rFonts w:ascii="Arial" w:hAnsi="Arial" w:cs="Arial"/>
        </w:rPr>
        <w:t> certifikovanom systéme elektronickej aukcie,</w:t>
      </w:r>
      <w:r w:rsidR="00917B3E" w:rsidRPr="00917B3E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917B3E" w:rsidRPr="00917B3E">
        <w:rPr>
          <w:rFonts w:ascii="Arial" w:hAnsi="Arial" w:cs="Arial"/>
        </w:rPr>
        <w:t>https://www.nadsr.sk</w:t>
      </w:r>
    </w:p>
    <w:p w:rsidR="00DC0239" w:rsidRPr="0085545B" w:rsidRDefault="00DC0239" w:rsidP="00FA5757">
      <w:pPr>
        <w:pStyle w:val="Odsekzoznamu"/>
        <w:numPr>
          <w:ilvl w:val="0"/>
          <w:numId w:val="10"/>
        </w:numPr>
        <w:rPr>
          <w:rFonts w:ascii="Arial" w:hAnsi="Arial" w:cs="Arial"/>
        </w:rPr>
      </w:pPr>
      <w:r w:rsidRPr="0085545B">
        <w:rPr>
          <w:rFonts w:ascii="Arial" w:hAnsi="Arial" w:cs="Arial"/>
        </w:rPr>
        <w:t>meno a priezvisko kontaktnej osoby, e–mail a telefónne číslo, ktorá sa z</w:t>
      </w:r>
      <w:r w:rsidR="00937A34" w:rsidRPr="0085545B">
        <w:rPr>
          <w:rFonts w:ascii="Arial" w:hAnsi="Arial" w:cs="Arial"/>
        </w:rPr>
        <w:t xml:space="preserve"> jeho </w:t>
      </w:r>
      <w:r w:rsidRPr="0085545B">
        <w:rPr>
          <w:rFonts w:ascii="Arial" w:hAnsi="Arial" w:cs="Arial"/>
        </w:rPr>
        <w:t xml:space="preserve">strany ako </w:t>
      </w:r>
      <w:r w:rsidR="00FA5757" w:rsidRPr="0085545B">
        <w:rPr>
          <w:rFonts w:ascii="Arial" w:hAnsi="Arial" w:cs="Arial"/>
        </w:rPr>
        <w:t>predkladateľa</w:t>
      </w:r>
      <w:r w:rsidRPr="0085545B">
        <w:rPr>
          <w:rFonts w:ascii="Arial" w:hAnsi="Arial" w:cs="Arial"/>
        </w:rPr>
        <w:t xml:space="preserve"> zúčastní elektronickej aukcie</w:t>
      </w:r>
      <w:r w:rsidR="00FA5757" w:rsidRPr="0085545B">
        <w:rPr>
          <w:rFonts w:ascii="Arial" w:hAnsi="Arial" w:cs="Arial"/>
        </w:rPr>
        <w:t>.</w:t>
      </w:r>
    </w:p>
    <w:p w:rsidR="00DC0239" w:rsidRPr="0085545B" w:rsidRDefault="00DC0239" w:rsidP="00F675DE">
      <w:pPr>
        <w:spacing w:line="240" w:lineRule="auto"/>
        <w:rPr>
          <w:rFonts w:ascii="Arial" w:hAnsi="Arial" w:cs="Arial"/>
          <w:sz w:val="24"/>
          <w:szCs w:val="24"/>
        </w:rPr>
      </w:pPr>
    </w:p>
    <w:p w:rsidR="007C627B" w:rsidRPr="0085545B" w:rsidRDefault="006F565B" w:rsidP="00D53E0F">
      <w:pPr>
        <w:pStyle w:val="Zkladntext21"/>
        <w:rPr>
          <w:rFonts w:cs="Arial"/>
          <w:szCs w:val="24"/>
        </w:rPr>
      </w:pPr>
      <w:r w:rsidRPr="0085545B">
        <w:rPr>
          <w:rFonts w:cs="Arial"/>
          <w:szCs w:val="24"/>
        </w:rPr>
        <w:t xml:space="preserve">Predložením </w:t>
      </w:r>
      <w:r w:rsidR="00FA5757" w:rsidRPr="0085545B">
        <w:rPr>
          <w:rFonts w:cs="Arial"/>
          <w:szCs w:val="24"/>
        </w:rPr>
        <w:t>cenového návrhu</w:t>
      </w:r>
      <w:r w:rsidRPr="0085545B">
        <w:rPr>
          <w:rFonts w:cs="Arial"/>
          <w:szCs w:val="24"/>
        </w:rPr>
        <w:t xml:space="preserve"> nevzniká právny nárok na uzatvorenie zmluvného vzťahu. Na uzatvoreni</w:t>
      </w:r>
      <w:r w:rsidR="007F242C" w:rsidRPr="0085545B">
        <w:rPr>
          <w:rFonts w:cs="Arial"/>
          <w:szCs w:val="24"/>
        </w:rPr>
        <w:t>e</w:t>
      </w:r>
      <w:r w:rsidRPr="0085545B">
        <w:rPr>
          <w:rFonts w:cs="Arial"/>
          <w:szCs w:val="24"/>
        </w:rPr>
        <w:t xml:space="preserve"> zmluvného vzťahu bude úspešný </w:t>
      </w:r>
      <w:r w:rsidR="00FA5757" w:rsidRPr="0085545B">
        <w:rPr>
          <w:rFonts w:cs="Arial"/>
          <w:szCs w:val="24"/>
        </w:rPr>
        <w:t>predkladateľ</w:t>
      </w:r>
      <w:r w:rsidRPr="0085545B">
        <w:rPr>
          <w:rFonts w:cs="Arial"/>
          <w:szCs w:val="24"/>
        </w:rPr>
        <w:t xml:space="preserve"> písomne vyzvaný zo strany ŽSR.</w:t>
      </w:r>
    </w:p>
    <w:p w:rsidR="0091368D" w:rsidRPr="0085545B" w:rsidRDefault="004E08F5" w:rsidP="0091368D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Kontaktné údaje </w:t>
      </w:r>
      <w:r w:rsidR="009108D6" w:rsidRPr="0085545B">
        <w:rPr>
          <w:rFonts w:ascii="Arial" w:eastAsia="Times New Roman" w:hAnsi="Arial" w:cs="Arial"/>
          <w:sz w:val="24"/>
          <w:szCs w:val="24"/>
          <w:lang w:eastAsia="cs-CZ"/>
        </w:rPr>
        <w:t>obstarávateľa</w:t>
      </w:r>
      <w:r w:rsidR="007C627B" w:rsidRPr="0085545B">
        <w:rPr>
          <w:rFonts w:ascii="Arial" w:eastAsia="Times New Roman" w:hAnsi="Arial" w:cs="Arial"/>
          <w:sz w:val="24"/>
          <w:szCs w:val="24"/>
          <w:lang w:eastAsia="cs-CZ"/>
        </w:rPr>
        <w:t>,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na ktoré je možné zaslať žiadosť o vysvetlenie </w:t>
      </w:r>
      <w:r w:rsidR="00265D40" w:rsidRPr="0085545B">
        <w:rPr>
          <w:rFonts w:ascii="Arial" w:eastAsia="Times New Roman" w:hAnsi="Arial" w:cs="Arial"/>
          <w:sz w:val="24"/>
          <w:szCs w:val="24"/>
          <w:lang w:eastAsia="cs-CZ"/>
        </w:rPr>
        <w:t>tejto v</w:t>
      </w:r>
      <w:r w:rsidRPr="0085545B">
        <w:rPr>
          <w:rFonts w:ascii="Arial" w:eastAsia="Times New Roman" w:hAnsi="Arial" w:cs="Arial"/>
          <w:sz w:val="24"/>
          <w:szCs w:val="24"/>
          <w:lang w:eastAsia="cs-CZ"/>
        </w:rPr>
        <w:t>ýzvy:</w:t>
      </w:r>
    </w:p>
    <w:p w:rsidR="00265D40" w:rsidRPr="0085545B" w:rsidRDefault="00265D40" w:rsidP="009108D6">
      <w:pPr>
        <w:pStyle w:val="Zkladntext2"/>
        <w:spacing w:after="0" w:line="240" w:lineRule="auto"/>
        <w:jc w:val="both"/>
        <w:rPr>
          <w:ins w:id="1" w:author="Fabulova.Daniela" w:date="2012-01-16T10:01:00Z"/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o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tázky </w:t>
      </w:r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zasielajte na e-mailovú adresu: </w:t>
      </w:r>
      <w:hyperlink r:id="rId12" w:history="1">
        <w:r w:rsidR="0091151B" w:rsidRPr="00976190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simoncic.marian@zsr.sk</w:t>
        </w:r>
      </w:hyperlink>
      <w:r w:rsidR="0091151B">
        <w:rPr>
          <w:rFonts w:ascii="Arial" w:eastAsia="Times New Roman" w:hAnsi="Arial" w:cs="Arial"/>
          <w:sz w:val="24"/>
          <w:szCs w:val="24"/>
          <w:lang w:eastAsia="cs-CZ"/>
        </w:rPr>
        <w:t xml:space="preserve">,  telef. číslo: 02/20292607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0C24EB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5346BE">
        <w:rPr>
          <w:rFonts w:ascii="Arial" w:eastAsia="Times New Roman" w:hAnsi="Arial" w:cs="Arial"/>
          <w:sz w:val="24"/>
          <w:szCs w:val="24"/>
          <w:lang w:eastAsia="cs-CZ"/>
        </w:rPr>
        <w:t>10.09.2015</w:t>
      </w:r>
      <w:bookmarkStart w:id="2" w:name="_GoBack"/>
      <w:bookmarkEnd w:id="2"/>
      <w:r w:rsidR="00073209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="00487B36">
        <w:rPr>
          <w:rFonts w:ascii="Arial" w:eastAsia="Times New Roman" w:hAnsi="Arial" w:cs="Arial"/>
          <w:sz w:val="24"/>
          <w:szCs w:val="24"/>
          <w:lang w:eastAsia="cs-CZ"/>
        </w:rPr>
        <w:t>10.00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 xml:space="preserve"> hod SEČ</w:t>
      </w:r>
      <w:r w:rsidR="00C255EB" w:rsidRPr="0085545B">
        <w:rPr>
          <w:rFonts w:ascii="Arial" w:eastAsia="Times New Roman" w:hAnsi="Arial" w:cs="Arial"/>
          <w:sz w:val="24"/>
          <w:szCs w:val="24"/>
          <w:lang w:eastAsia="cs-CZ"/>
        </w:rPr>
        <w:t>.</w:t>
      </w:r>
    </w:p>
    <w:p w:rsidR="004E08F5" w:rsidRPr="0085545B" w:rsidRDefault="00265D40" w:rsidP="00265D40">
      <w:pPr>
        <w:pStyle w:val="Zkladntext2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5545B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4E08F5" w:rsidRPr="0085545B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A51EE8" w:rsidRPr="0085545B" w:rsidRDefault="00A51EE8" w:rsidP="00F675DE">
      <w:pPr>
        <w:pStyle w:val="Zkladntext21"/>
        <w:rPr>
          <w:rFonts w:cs="Arial"/>
          <w:b/>
          <w:szCs w:val="24"/>
        </w:rPr>
      </w:pPr>
    </w:p>
    <w:p w:rsidR="00F675DE" w:rsidRPr="0085545B" w:rsidRDefault="00F675DE" w:rsidP="00F675DE">
      <w:pPr>
        <w:pStyle w:val="Zkladntext21"/>
        <w:rPr>
          <w:rFonts w:cs="Arial"/>
          <w:b/>
          <w:i/>
          <w:szCs w:val="24"/>
        </w:rPr>
      </w:pPr>
      <w:r w:rsidRPr="0085545B">
        <w:rPr>
          <w:rFonts w:cs="Arial"/>
          <w:b/>
          <w:i/>
          <w:szCs w:val="24"/>
          <w:u w:val="single"/>
        </w:rPr>
        <w:t>Upozornenie:</w:t>
      </w:r>
      <w:r w:rsidRPr="0085545B">
        <w:rPr>
          <w:rFonts w:cs="Arial"/>
          <w:b/>
          <w:i/>
          <w:szCs w:val="24"/>
        </w:rPr>
        <w:t xml:space="preserve"> </w:t>
      </w:r>
    </w:p>
    <w:p w:rsidR="00F675DE" w:rsidRPr="0085545B" w:rsidRDefault="00F675DE" w:rsidP="00F675DE">
      <w:pPr>
        <w:pStyle w:val="Zkladntext21"/>
        <w:rPr>
          <w:b/>
          <w:bCs/>
          <w:szCs w:val="24"/>
        </w:rPr>
      </w:pPr>
      <w:r w:rsidRPr="0085545B">
        <w:rPr>
          <w:rFonts w:cs="Arial"/>
          <w:b/>
          <w:szCs w:val="24"/>
        </w:rPr>
        <w:t xml:space="preserve">Všetky odpovede na žiadosti o vysvetlenie </w:t>
      </w:r>
      <w:r w:rsidR="00265D40" w:rsidRPr="0085545B">
        <w:rPr>
          <w:rFonts w:cs="Arial"/>
          <w:b/>
          <w:szCs w:val="24"/>
        </w:rPr>
        <w:t>tejto v</w:t>
      </w:r>
      <w:r w:rsidRPr="0085545B">
        <w:rPr>
          <w:rFonts w:cs="Arial"/>
          <w:b/>
          <w:szCs w:val="24"/>
        </w:rPr>
        <w:t>ýzvy a  oznámenia  súvisiace s </w:t>
      </w:r>
      <w:r w:rsidR="007C627B" w:rsidRPr="0085545B">
        <w:rPr>
          <w:rFonts w:cs="Arial"/>
          <w:b/>
          <w:szCs w:val="24"/>
        </w:rPr>
        <w:t xml:space="preserve"> </w:t>
      </w:r>
      <w:r w:rsidRPr="0085545B">
        <w:rPr>
          <w:rFonts w:cs="Arial"/>
          <w:b/>
          <w:szCs w:val="24"/>
        </w:rPr>
        <w:t xml:space="preserve">touto </w:t>
      </w:r>
      <w:r w:rsidR="00265D40" w:rsidRPr="0085545B">
        <w:rPr>
          <w:rFonts w:cs="Arial"/>
          <w:b/>
          <w:szCs w:val="24"/>
        </w:rPr>
        <w:t>v</w:t>
      </w:r>
      <w:r w:rsidRPr="0085545B">
        <w:rPr>
          <w:rFonts w:cs="Arial"/>
          <w:b/>
          <w:szCs w:val="24"/>
        </w:rPr>
        <w:t xml:space="preserve">ýzvou budú zverejnené </w:t>
      </w:r>
      <w:r w:rsidR="009108D6" w:rsidRPr="0085545B">
        <w:rPr>
          <w:rFonts w:cs="Arial"/>
          <w:b/>
          <w:szCs w:val="24"/>
        </w:rPr>
        <w:t xml:space="preserve">v profile </w:t>
      </w:r>
      <w:r w:rsidRPr="0085545B">
        <w:rPr>
          <w:rFonts w:cs="Arial"/>
          <w:b/>
          <w:szCs w:val="24"/>
        </w:rPr>
        <w:t>na webov</w:t>
      </w:r>
      <w:r w:rsidR="009108D6" w:rsidRPr="0085545B">
        <w:rPr>
          <w:rFonts w:cs="Arial"/>
          <w:b/>
          <w:szCs w:val="24"/>
        </w:rPr>
        <w:t>om</w:t>
      </w:r>
      <w:r w:rsidRPr="0085545B">
        <w:rPr>
          <w:rFonts w:cs="Arial"/>
          <w:b/>
          <w:szCs w:val="24"/>
        </w:rPr>
        <w:t xml:space="preserve"> s</w:t>
      </w:r>
      <w:r w:rsidR="009108D6" w:rsidRPr="0085545B">
        <w:rPr>
          <w:rFonts w:cs="Arial"/>
          <w:b/>
          <w:szCs w:val="24"/>
        </w:rPr>
        <w:t>ídle</w:t>
      </w:r>
      <w:r w:rsidRPr="0085545B">
        <w:rPr>
          <w:rFonts w:cs="Arial"/>
          <w:b/>
          <w:szCs w:val="24"/>
        </w:rPr>
        <w:t xml:space="preserve"> </w:t>
      </w:r>
      <w:r w:rsidR="009108D6" w:rsidRPr="0085545B">
        <w:rPr>
          <w:rFonts w:cs="Arial"/>
          <w:b/>
          <w:szCs w:val="24"/>
        </w:rPr>
        <w:t>(</w:t>
      </w:r>
      <w:proofErr w:type="spellStart"/>
      <w:r w:rsidRPr="0085545B">
        <w:rPr>
          <w:rFonts w:cs="Arial"/>
          <w:b/>
          <w:szCs w:val="24"/>
        </w:rPr>
        <w:t>www.zsr.sk</w:t>
      </w:r>
      <w:proofErr w:type="spellEnd"/>
      <w:r w:rsidR="009108D6" w:rsidRPr="0085545B">
        <w:rPr>
          <w:rFonts w:cs="Arial"/>
          <w:b/>
          <w:szCs w:val="24"/>
        </w:rPr>
        <w:t>)</w:t>
      </w:r>
      <w:r w:rsidRPr="0085545B">
        <w:rPr>
          <w:rFonts w:cs="Arial"/>
          <w:b/>
          <w:szCs w:val="24"/>
        </w:rPr>
        <w:t>.</w:t>
      </w:r>
      <w:r w:rsidRPr="0085545B">
        <w:rPr>
          <w:b/>
          <w:bCs/>
          <w:szCs w:val="24"/>
        </w:rPr>
        <w:t xml:space="preserve"> </w:t>
      </w:r>
    </w:p>
    <w:p w:rsidR="00F675DE" w:rsidRPr="0085545B" w:rsidRDefault="00F675DE" w:rsidP="00F675DE">
      <w:pPr>
        <w:pStyle w:val="Odsekzoznamu"/>
        <w:ind w:left="0"/>
        <w:rPr>
          <w:rFonts w:ascii="Arial" w:hAnsi="Arial" w:cs="Arial"/>
          <w:b/>
          <w:bCs/>
          <w:i/>
        </w:rPr>
      </w:pPr>
    </w:p>
    <w:p w:rsidR="009578F4" w:rsidRDefault="009578F4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831808" w:rsidRDefault="00831808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</w:p>
    <w:p w:rsidR="00F675DE" w:rsidRPr="0085545B" w:rsidRDefault="009108D6" w:rsidP="00F675DE">
      <w:p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lastRenderedPageBreak/>
        <w:t>Obstarávateľ</w:t>
      </w:r>
      <w:r w:rsidR="00F675DE" w:rsidRPr="0085545B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doplniť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zmeniť Výzvu,</w:t>
      </w:r>
    </w:p>
    <w:p w:rsidR="00F675DE" w:rsidRPr="0085545B" w:rsidRDefault="00F675DE" w:rsidP="00F675DE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>zrušiť vyhlásenú Výzvu,</w:t>
      </w:r>
    </w:p>
    <w:p w:rsidR="00F675DE" w:rsidRPr="0085545B" w:rsidRDefault="00F675DE" w:rsidP="004E08F5">
      <w:pPr>
        <w:numPr>
          <w:ilvl w:val="0"/>
          <w:numId w:val="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Cs/>
          <w:sz w:val="24"/>
          <w:szCs w:val="24"/>
        </w:rPr>
      </w:pPr>
      <w:r w:rsidRPr="0085545B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9108D6" w:rsidRPr="0085545B">
        <w:rPr>
          <w:rFonts w:ascii="Arial" w:hAnsi="Arial" w:cs="Arial"/>
          <w:bCs/>
          <w:sz w:val="24"/>
          <w:szCs w:val="24"/>
        </w:rPr>
        <w:t>cenového návrhu.</w:t>
      </w:r>
    </w:p>
    <w:p w:rsidR="00F675DE" w:rsidRPr="0085545B" w:rsidRDefault="00F675DE" w:rsidP="00F675DE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56043A" w:rsidRPr="007170F4" w:rsidRDefault="00F675DE" w:rsidP="007170F4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85545B">
        <w:rPr>
          <w:rFonts w:ascii="Arial" w:hAnsi="Arial" w:cs="Arial"/>
          <w:sz w:val="24"/>
          <w:szCs w:val="24"/>
        </w:rPr>
        <w:t>S</w:t>
      </w:r>
      <w:r w:rsidR="007C627B" w:rsidRPr="0085545B">
        <w:rPr>
          <w:rFonts w:ascii="Arial" w:hAnsi="Arial" w:cs="Arial"/>
          <w:sz w:val="24"/>
          <w:szCs w:val="24"/>
        </w:rPr>
        <w:t> </w:t>
      </w:r>
      <w:r w:rsidRPr="0085545B">
        <w:rPr>
          <w:rFonts w:ascii="Arial" w:hAnsi="Arial" w:cs="Arial"/>
          <w:sz w:val="24"/>
          <w:szCs w:val="24"/>
        </w:rPr>
        <w:t>pozdravom</w:t>
      </w:r>
      <w:r w:rsidR="004E08F5" w:rsidRPr="0085545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56043A" w:rsidRDefault="0056043A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9578F4" w:rsidRDefault="009578F4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</w:p>
    <w:p w:rsidR="00F675DE" w:rsidRPr="0085545B" w:rsidRDefault="00F675DE" w:rsidP="009108D6">
      <w:pPr>
        <w:tabs>
          <w:tab w:val="center" w:pos="7088"/>
        </w:tabs>
        <w:spacing w:line="240" w:lineRule="auto"/>
        <w:ind w:left="5664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  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        </w:t>
      </w:r>
      <w:r w:rsidRPr="0085545B">
        <w:rPr>
          <w:rFonts w:ascii="Arial" w:hAnsi="Arial" w:cs="Arial"/>
          <w:b/>
          <w:bCs/>
          <w:sz w:val="24"/>
          <w:szCs w:val="24"/>
        </w:rPr>
        <w:t>.............................................</w:t>
      </w:r>
    </w:p>
    <w:p w:rsidR="00B11744" w:rsidRDefault="00F675DE" w:rsidP="009108D6">
      <w:pPr>
        <w:tabs>
          <w:tab w:val="center" w:pos="6521"/>
        </w:tabs>
        <w:spacing w:line="240" w:lineRule="auto"/>
        <w:rPr>
          <w:rFonts w:ascii="Arial" w:hAnsi="Arial" w:cs="Arial"/>
          <w:b/>
          <w:bCs/>
          <w:sz w:val="24"/>
          <w:szCs w:val="24"/>
        </w:rPr>
      </w:pPr>
      <w:r w:rsidRPr="0085545B">
        <w:rPr>
          <w:rFonts w:ascii="Arial" w:hAnsi="Arial" w:cs="Arial"/>
          <w:b/>
          <w:bCs/>
          <w:sz w:val="24"/>
          <w:szCs w:val="24"/>
        </w:rPr>
        <w:tab/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    </w:t>
      </w:r>
      <w:r w:rsidR="007170F4">
        <w:rPr>
          <w:rFonts w:ascii="Arial" w:hAnsi="Arial" w:cs="Arial"/>
          <w:b/>
          <w:bCs/>
          <w:sz w:val="24"/>
          <w:szCs w:val="24"/>
        </w:rPr>
        <w:t xml:space="preserve">       </w:t>
      </w:r>
      <w:r w:rsidR="00115592">
        <w:rPr>
          <w:rFonts w:ascii="Arial" w:hAnsi="Arial" w:cs="Arial"/>
          <w:b/>
          <w:bCs/>
          <w:sz w:val="24"/>
          <w:szCs w:val="24"/>
        </w:rPr>
        <w:t xml:space="preserve"> </w:t>
      </w:r>
      <w:r w:rsidR="00120C3C">
        <w:rPr>
          <w:rFonts w:ascii="Arial" w:hAnsi="Arial" w:cs="Arial"/>
          <w:b/>
          <w:bCs/>
          <w:sz w:val="24"/>
          <w:szCs w:val="24"/>
        </w:rPr>
        <w:t>Ing. Regina Vi</w:t>
      </w:r>
      <w:r w:rsidR="00B11744">
        <w:rPr>
          <w:rFonts w:ascii="Arial" w:hAnsi="Arial" w:cs="Arial"/>
          <w:b/>
          <w:bCs/>
          <w:sz w:val="24"/>
          <w:szCs w:val="24"/>
        </w:rPr>
        <w:t>teková</w:t>
      </w:r>
      <w:r w:rsidR="009168B8">
        <w:rPr>
          <w:rFonts w:ascii="Arial" w:hAnsi="Arial" w:cs="Arial"/>
          <w:b/>
          <w:bCs/>
          <w:sz w:val="24"/>
          <w:szCs w:val="24"/>
        </w:rPr>
        <w:t xml:space="preserve"> </w:t>
      </w:r>
      <w:r w:rsidR="00A10032" w:rsidRPr="0085545B">
        <w:rPr>
          <w:rFonts w:ascii="Arial" w:hAnsi="Arial" w:cs="Arial"/>
          <w:b/>
          <w:bCs/>
          <w:sz w:val="24"/>
          <w:szCs w:val="24"/>
        </w:rPr>
        <w:t xml:space="preserve">  </w:t>
      </w:r>
    </w:p>
    <w:p w:rsidR="00FB263E" w:rsidRDefault="00B11744" w:rsidP="007170F4">
      <w:pPr>
        <w:tabs>
          <w:tab w:val="center" w:pos="6521"/>
        </w:tabs>
        <w:spacing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</w:t>
      </w:r>
      <w:r w:rsidR="0027443B" w:rsidRPr="0085545B">
        <w:rPr>
          <w:rFonts w:ascii="Arial" w:hAnsi="Arial" w:cs="Arial"/>
          <w:b/>
          <w:sz w:val="24"/>
          <w:szCs w:val="24"/>
        </w:rPr>
        <w:t>R</w:t>
      </w:r>
      <w:r w:rsidR="00A10032" w:rsidRPr="0085545B">
        <w:rPr>
          <w:rFonts w:ascii="Arial" w:hAnsi="Arial" w:cs="Arial"/>
          <w:b/>
          <w:sz w:val="24"/>
          <w:szCs w:val="24"/>
        </w:rPr>
        <w:t xml:space="preserve">iaditeľ </w:t>
      </w:r>
      <w:r w:rsidR="0027443B" w:rsidRPr="0085545B">
        <w:rPr>
          <w:rFonts w:ascii="Arial" w:hAnsi="Arial" w:cs="Arial"/>
          <w:b/>
          <w:sz w:val="24"/>
          <w:szCs w:val="24"/>
        </w:rPr>
        <w:t>CLaO</w:t>
      </w: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FB263E" w:rsidRPr="00FB263E" w:rsidRDefault="00FB263E" w:rsidP="00FB263E">
      <w:pPr>
        <w:rPr>
          <w:rFonts w:ascii="Arial" w:hAnsi="Arial" w:cs="Arial"/>
          <w:sz w:val="24"/>
          <w:szCs w:val="24"/>
        </w:rPr>
      </w:pPr>
    </w:p>
    <w:p w:rsidR="008B616B" w:rsidRDefault="008B616B" w:rsidP="008B616B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6561D" w:rsidRDefault="00D6561D" w:rsidP="008B616B">
      <w:pPr>
        <w:tabs>
          <w:tab w:val="center" w:pos="7088"/>
        </w:tabs>
        <w:spacing w:line="240" w:lineRule="auto"/>
        <w:rPr>
          <w:rFonts w:ascii="Arial" w:hAnsi="Arial" w:cs="Arial"/>
          <w:sz w:val="24"/>
          <w:szCs w:val="24"/>
        </w:rPr>
      </w:pPr>
    </w:p>
    <w:p w:rsidR="00D6561D" w:rsidRDefault="00D6561D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31808" w:rsidRDefault="00831808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31808" w:rsidRDefault="00831808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31808" w:rsidRDefault="00831808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D03653" w:rsidRDefault="00D03653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8B616B" w:rsidRDefault="008B616B" w:rsidP="008B616B">
      <w:pPr>
        <w:tabs>
          <w:tab w:val="center" w:pos="7088"/>
        </w:tabs>
        <w:spacing w:line="240" w:lineRule="auto"/>
        <w:rPr>
          <w:rFonts w:ascii="Arial" w:hAnsi="Arial" w:cs="Arial"/>
          <w:b/>
          <w:u w:val="single"/>
        </w:rPr>
      </w:pPr>
      <w:r w:rsidRPr="002644AD">
        <w:rPr>
          <w:rFonts w:ascii="Arial" w:hAnsi="Arial" w:cs="Arial"/>
          <w:b/>
          <w:u w:val="single"/>
        </w:rPr>
        <w:t>Prílohy:</w:t>
      </w:r>
    </w:p>
    <w:p w:rsidR="008B616B" w:rsidRDefault="008B616B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Príloha č. </w:t>
      </w:r>
      <w:r w:rsidR="00B923F9">
        <w:rPr>
          <w:rFonts w:ascii="Arial" w:hAnsi="Arial" w:cs="Arial"/>
          <w:sz w:val="22"/>
          <w:szCs w:val="22"/>
        </w:rPr>
        <w:t>1  Špecifikácia predmetu zákazky</w:t>
      </w:r>
    </w:p>
    <w:p w:rsidR="008B616B" w:rsidRDefault="008B616B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Príloha č. 2  </w:t>
      </w:r>
      <w:r w:rsidR="0017564B">
        <w:rPr>
          <w:rFonts w:ascii="Arial" w:hAnsi="Arial" w:cs="Arial"/>
          <w:sz w:val="22"/>
          <w:szCs w:val="22"/>
        </w:rPr>
        <w:t>Spôsob určenia ceny</w:t>
      </w:r>
    </w:p>
    <w:p w:rsidR="008B616B" w:rsidRPr="00EB1530" w:rsidRDefault="00B923F9" w:rsidP="008B616B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Príloha č. 3</w:t>
      </w:r>
      <w:r w:rsidR="008B616B">
        <w:rPr>
          <w:rFonts w:ascii="Arial" w:hAnsi="Arial" w:cs="Arial"/>
          <w:sz w:val="22"/>
          <w:szCs w:val="22"/>
        </w:rPr>
        <w:t xml:space="preserve">  </w:t>
      </w:r>
      <w:r w:rsidR="0017564B">
        <w:rPr>
          <w:rFonts w:ascii="Arial" w:hAnsi="Arial" w:cs="Arial"/>
          <w:sz w:val="22"/>
          <w:szCs w:val="22"/>
        </w:rPr>
        <w:t>Miesta dodania</w:t>
      </w:r>
    </w:p>
    <w:p w:rsidR="008B616B" w:rsidRDefault="008B616B" w:rsidP="00D570B3">
      <w:pPr>
        <w:rPr>
          <w:rFonts w:ascii="Arial" w:hAnsi="Arial" w:cs="Arial"/>
          <w:sz w:val="24"/>
          <w:szCs w:val="24"/>
        </w:rPr>
      </w:pPr>
    </w:p>
    <w:p w:rsidR="00D570B3" w:rsidRPr="00DC49E7" w:rsidRDefault="00D570B3" w:rsidP="00D570B3">
      <w:pPr>
        <w:spacing w:line="240" w:lineRule="auto"/>
        <w:rPr>
          <w:rFonts w:ascii="Arial" w:hAnsi="Arial" w:cs="Arial"/>
        </w:rPr>
      </w:pPr>
      <w:r w:rsidRPr="00DC49E7">
        <w:rPr>
          <w:rFonts w:ascii="Arial" w:hAnsi="Arial" w:cs="Arial"/>
          <w:color w:val="000000"/>
        </w:rPr>
        <w:lastRenderedPageBreak/>
        <w:t xml:space="preserve">Príloha č. </w:t>
      </w:r>
      <w:r w:rsidR="0017564B" w:rsidRPr="00DC49E7">
        <w:rPr>
          <w:rFonts w:ascii="Arial" w:hAnsi="Arial" w:cs="Arial"/>
          <w:color w:val="000000"/>
        </w:rPr>
        <w:t>2</w:t>
      </w:r>
    </w:p>
    <w:p w:rsidR="00D570B3" w:rsidRPr="00DC49E7" w:rsidRDefault="00D570B3" w:rsidP="00D570B3">
      <w:pPr>
        <w:spacing w:before="120"/>
        <w:rPr>
          <w:rFonts w:ascii="Arial" w:hAnsi="Arial" w:cs="Arial"/>
          <w:i/>
          <w:u w:val="single"/>
        </w:rPr>
      </w:pPr>
      <w:r w:rsidRPr="00DC49E7">
        <w:rPr>
          <w:rFonts w:ascii="Arial" w:hAnsi="Arial" w:cs="Arial"/>
          <w:i/>
          <w:u w:val="single"/>
        </w:rPr>
        <w:t>Spôsob určenia ceny</w:t>
      </w:r>
    </w:p>
    <w:tbl>
      <w:tblPr>
        <w:tblW w:w="878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686"/>
        <w:gridCol w:w="425"/>
        <w:gridCol w:w="992"/>
        <w:gridCol w:w="1134"/>
        <w:gridCol w:w="992"/>
        <w:gridCol w:w="992"/>
      </w:tblGrid>
      <w:tr w:rsidR="000B4B50" w:rsidRPr="00144149" w:rsidTr="000B4B50">
        <w:tc>
          <w:tcPr>
            <w:tcW w:w="567" w:type="dxa"/>
            <w:tcBorders>
              <w:bottom w:val="double" w:sz="4" w:space="0" w:color="auto"/>
            </w:tcBorders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Por. </w:t>
            </w:r>
            <w:proofErr w:type="spellStart"/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čís</w:t>
            </w:r>
            <w:proofErr w:type="spellEnd"/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.</w:t>
            </w:r>
          </w:p>
        </w:tc>
        <w:tc>
          <w:tcPr>
            <w:tcW w:w="3686" w:type="dxa"/>
            <w:tcBorders>
              <w:bottom w:val="double" w:sz="4" w:space="0" w:color="auto"/>
            </w:tcBorders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materiálu</w:t>
            </w:r>
          </w:p>
        </w:tc>
        <w:tc>
          <w:tcPr>
            <w:tcW w:w="425" w:type="dxa"/>
            <w:tcBorders>
              <w:bottom w:val="double" w:sz="4" w:space="0" w:color="auto"/>
            </w:tcBorders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</w:pP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MJ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B4B50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proofErr w:type="spellStart"/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Predpo</w:t>
            </w:r>
            <w:proofErr w:type="spellEnd"/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-</w:t>
            </w:r>
          </w:p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proofErr w:type="spellStart"/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kladané</w:t>
            </w:r>
            <w:proofErr w:type="spellEnd"/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množstvo</w:t>
            </w:r>
          </w:p>
        </w:tc>
        <w:tc>
          <w:tcPr>
            <w:tcW w:w="1134" w:type="dxa"/>
            <w:tcBorders>
              <w:bottom w:val="double" w:sz="4" w:space="0" w:color="auto"/>
            </w:tcBorders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Cena za MJ bez DPH v €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Cena celkom bez DPH v €</w:t>
            </w:r>
          </w:p>
        </w:tc>
        <w:tc>
          <w:tcPr>
            <w:tcW w:w="992" w:type="dxa"/>
            <w:tcBorders>
              <w:bottom w:val="double" w:sz="4" w:space="0" w:color="auto"/>
            </w:tcBorders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Cena celkom </w:t>
            </w:r>
            <w:r w:rsidRPr="0014414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z DPH v €</w:t>
            </w:r>
          </w:p>
        </w:tc>
      </w:tr>
      <w:tr w:rsidR="000B4B50" w:rsidRPr="00144149" w:rsidTr="000B4B50">
        <w:trPr>
          <w:trHeight w:val="255"/>
        </w:trPr>
        <w:tc>
          <w:tcPr>
            <w:tcW w:w="567" w:type="dxa"/>
            <w:vAlign w:val="center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</w:pPr>
            <w:r w:rsidRPr="00144149">
              <w:rPr>
                <w:rFonts w:ascii="Arial Narrow" w:eastAsia="Times New Roman" w:hAnsi="Arial Narrow" w:cs="Arial"/>
                <w:sz w:val="18"/>
                <w:szCs w:val="18"/>
                <w:lang w:eastAsia="cs-CZ"/>
              </w:rPr>
              <w:t>1.</w:t>
            </w:r>
          </w:p>
        </w:tc>
        <w:tc>
          <w:tcPr>
            <w:tcW w:w="3686" w:type="dxa"/>
            <w:vAlign w:val="bottom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lef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Zarážka</w:t>
            </w:r>
            <w:r w:rsidR="00747E3E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 železničná vozová Typ </w:t>
            </w:r>
            <w:proofErr w:type="spellStart"/>
            <w:r w:rsidR="00747E3E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ZŽKVd</w:t>
            </w:r>
            <w:proofErr w:type="spellEnd"/>
            <w:r w:rsidR="00747E3E"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 xml:space="preserve"> - 87</w:t>
            </w:r>
          </w:p>
        </w:tc>
        <w:tc>
          <w:tcPr>
            <w:tcW w:w="425" w:type="dxa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ks</w:t>
            </w:r>
          </w:p>
        </w:tc>
        <w:tc>
          <w:tcPr>
            <w:tcW w:w="992" w:type="dxa"/>
            <w:vAlign w:val="bottom"/>
          </w:tcPr>
          <w:p w:rsidR="000B4B50" w:rsidRPr="00144149" w:rsidRDefault="00747E3E" w:rsidP="006801B6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  <w:r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  <w:t>1 500</w:t>
            </w:r>
          </w:p>
        </w:tc>
        <w:tc>
          <w:tcPr>
            <w:tcW w:w="1134" w:type="dxa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992" w:type="dxa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  <w:tc>
          <w:tcPr>
            <w:tcW w:w="992" w:type="dxa"/>
          </w:tcPr>
          <w:p w:rsidR="000B4B50" w:rsidRPr="00144149" w:rsidRDefault="000B4B50" w:rsidP="006801B6">
            <w:pPr>
              <w:autoSpaceDE w:val="0"/>
              <w:autoSpaceDN w:val="0"/>
              <w:adjustRightInd w:val="0"/>
              <w:spacing w:line="240" w:lineRule="auto"/>
              <w:jc w:val="right"/>
              <w:rPr>
                <w:rFonts w:ascii="Tahoma" w:eastAsia="Times New Roman" w:hAnsi="Tahoma" w:cs="Tahoma"/>
                <w:sz w:val="16"/>
                <w:szCs w:val="16"/>
                <w:lang w:eastAsia="cs-CZ"/>
              </w:rPr>
            </w:pPr>
          </w:p>
        </w:tc>
      </w:tr>
    </w:tbl>
    <w:p w:rsidR="00D570B3" w:rsidRPr="00422DF8" w:rsidRDefault="00D570B3" w:rsidP="00D570B3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</w:p>
    <w:p w:rsidR="00D570B3" w:rsidRDefault="004D3C09" w:rsidP="004D3C09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  <w:r w:rsidRPr="004D3C09">
        <w:rPr>
          <w:rFonts w:ascii="Arial" w:hAnsi="Arial" w:cs="Arial"/>
          <w:color w:val="000000"/>
          <w:sz w:val="20"/>
          <w:szCs w:val="20"/>
        </w:rPr>
        <w:t>Jedná sa o predpokladané množstvo, ktoré sa bude meniť v závislosti od požiad</w:t>
      </w:r>
      <w:r>
        <w:rPr>
          <w:rFonts w:ascii="Arial" w:hAnsi="Arial" w:cs="Arial"/>
          <w:color w:val="000000"/>
          <w:sz w:val="20"/>
          <w:szCs w:val="20"/>
        </w:rPr>
        <w:t xml:space="preserve">aviek našich odberateľov. </w:t>
      </w:r>
      <w:r w:rsidRPr="004D3C09">
        <w:rPr>
          <w:rFonts w:ascii="Arial" w:hAnsi="Arial" w:cs="Arial"/>
          <w:color w:val="000000"/>
          <w:sz w:val="20"/>
          <w:szCs w:val="20"/>
        </w:rPr>
        <w:t xml:space="preserve">V cene sú zahrnuté všetky náklady spojené s dodávkou tovaru do miesta dodania. </w:t>
      </w:r>
      <w:r w:rsidRPr="004D3C09">
        <w:rPr>
          <w:rFonts w:ascii="Arial" w:hAnsi="Arial" w:cs="Arial"/>
          <w:color w:val="000000"/>
          <w:sz w:val="20"/>
          <w:szCs w:val="20"/>
        </w:rPr>
        <w:tab/>
      </w:r>
      <w:r w:rsidRPr="004D3C09">
        <w:rPr>
          <w:rFonts w:ascii="Arial" w:hAnsi="Arial" w:cs="Arial"/>
          <w:color w:val="000000"/>
          <w:sz w:val="20"/>
          <w:szCs w:val="20"/>
        </w:rPr>
        <w:tab/>
      </w:r>
      <w:r w:rsidRPr="004D3C09">
        <w:rPr>
          <w:rFonts w:ascii="Arial" w:hAnsi="Arial" w:cs="Arial"/>
          <w:color w:val="000000"/>
          <w:sz w:val="20"/>
          <w:szCs w:val="20"/>
        </w:rPr>
        <w:tab/>
      </w:r>
      <w:r w:rsidRPr="004D3C09">
        <w:rPr>
          <w:rFonts w:ascii="Arial" w:hAnsi="Arial" w:cs="Arial"/>
          <w:color w:val="000000"/>
          <w:sz w:val="20"/>
          <w:szCs w:val="20"/>
        </w:rPr>
        <w:tab/>
      </w:r>
      <w:r w:rsidRPr="004D3C09">
        <w:rPr>
          <w:rFonts w:ascii="Arial" w:hAnsi="Arial" w:cs="Arial"/>
          <w:color w:val="000000"/>
          <w:sz w:val="20"/>
          <w:szCs w:val="20"/>
        </w:rPr>
        <w:tab/>
      </w:r>
      <w:r w:rsidRPr="004D3C09">
        <w:rPr>
          <w:rFonts w:ascii="Arial" w:hAnsi="Arial" w:cs="Arial"/>
          <w:color w:val="000000"/>
          <w:sz w:val="20"/>
          <w:szCs w:val="20"/>
        </w:rPr>
        <w:tab/>
      </w:r>
    </w:p>
    <w:p w:rsidR="00D570B3" w:rsidRDefault="00D570B3" w:rsidP="00D570B3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p w:rsidR="00D570B3" w:rsidRPr="006725B9" w:rsidRDefault="00D570B3" w:rsidP="00D570B3">
      <w:pPr>
        <w:spacing w:line="240" w:lineRule="auto"/>
        <w:outlineLvl w:val="0"/>
        <w:rPr>
          <w:rFonts w:ascii="Arial" w:hAnsi="Arial" w:cs="Arial"/>
          <w:color w:val="000000"/>
          <w:sz w:val="20"/>
          <w:szCs w:val="20"/>
        </w:rPr>
      </w:pPr>
    </w:p>
    <w:tbl>
      <w:tblPr>
        <w:tblW w:w="9371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8"/>
        <w:gridCol w:w="5253"/>
      </w:tblGrid>
      <w:tr w:rsidR="00D570B3" w:rsidRPr="00FD1C9C" w:rsidTr="00E26549">
        <w:trPr>
          <w:trHeight w:val="290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Dodacia lehota v dňoch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Splatnosť faktúry :</w:t>
            </w:r>
          </w:p>
        </w:tc>
        <w:tc>
          <w:tcPr>
            <w:tcW w:w="5253" w:type="dxa"/>
            <w:vAlign w:val="center"/>
          </w:tcPr>
          <w:p w:rsidR="00D570B3" w:rsidRPr="00317CCF" w:rsidRDefault="004156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 dní</w:t>
            </w: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Kontaktná osoba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Telefón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IČO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DIČ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IČ DPH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E26549" w:rsidRPr="00FD1C9C" w:rsidTr="00E26549">
        <w:trPr>
          <w:trHeight w:val="289"/>
        </w:trPr>
        <w:tc>
          <w:tcPr>
            <w:tcW w:w="4118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SWIFT (BIC) kód:</w:t>
            </w:r>
          </w:p>
        </w:tc>
        <w:tc>
          <w:tcPr>
            <w:tcW w:w="5253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Celý názov banky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Číslo účtu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E26549" w:rsidRPr="00FD1C9C" w:rsidTr="00E26549">
        <w:trPr>
          <w:trHeight w:val="289"/>
        </w:trPr>
        <w:tc>
          <w:tcPr>
            <w:tcW w:w="4118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IBAN:</w:t>
            </w:r>
          </w:p>
        </w:tc>
        <w:tc>
          <w:tcPr>
            <w:tcW w:w="5253" w:type="dxa"/>
            <w:vAlign w:val="center"/>
          </w:tcPr>
          <w:p w:rsidR="00E26549" w:rsidRPr="00317CCF" w:rsidRDefault="00E26549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570B3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 w:rsidRPr="00317CCF">
              <w:rPr>
                <w:rFonts w:ascii="Arial" w:hAnsi="Arial" w:cs="Arial"/>
              </w:rPr>
              <w:t>Zapísaný v obchodnom alebo živnostenskom registri :</w:t>
            </w:r>
          </w:p>
        </w:tc>
        <w:tc>
          <w:tcPr>
            <w:tcW w:w="5253" w:type="dxa"/>
            <w:vAlign w:val="center"/>
          </w:tcPr>
          <w:p w:rsidR="00D570B3" w:rsidRPr="00317CCF" w:rsidRDefault="00D570B3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  <w:tr w:rsidR="00D11F6A" w:rsidRPr="00FD1C9C" w:rsidTr="00E26549">
        <w:trPr>
          <w:trHeight w:val="289"/>
        </w:trPr>
        <w:tc>
          <w:tcPr>
            <w:tcW w:w="4118" w:type="dxa"/>
            <w:vAlign w:val="center"/>
          </w:tcPr>
          <w:p w:rsidR="00D11F6A" w:rsidRPr="00317CCF" w:rsidRDefault="00D11F6A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Mailový kontakt pre zasielanie objednávok:</w:t>
            </w:r>
          </w:p>
        </w:tc>
        <w:tc>
          <w:tcPr>
            <w:tcW w:w="5253" w:type="dxa"/>
            <w:vAlign w:val="center"/>
          </w:tcPr>
          <w:p w:rsidR="00D11F6A" w:rsidRPr="00317CCF" w:rsidRDefault="00D11F6A" w:rsidP="00FA6BE6">
            <w:pPr>
              <w:pStyle w:val="Pta"/>
              <w:tabs>
                <w:tab w:val="clear" w:pos="4536"/>
                <w:tab w:val="clear" w:pos="9072"/>
              </w:tabs>
              <w:ind w:right="-2"/>
              <w:rPr>
                <w:rFonts w:ascii="Arial" w:hAnsi="Arial" w:cs="Arial"/>
              </w:rPr>
            </w:pPr>
          </w:p>
        </w:tc>
      </w:tr>
    </w:tbl>
    <w:p w:rsidR="00D570B3" w:rsidRDefault="00D570B3" w:rsidP="00D570B3">
      <w:pPr>
        <w:spacing w:line="240" w:lineRule="auto"/>
        <w:outlineLvl w:val="0"/>
        <w:rPr>
          <w:rFonts w:ascii="Arial" w:hAnsi="Arial" w:cs="Arial"/>
          <w:b/>
          <w:color w:val="000000"/>
        </w:rPr>
      </w:pPr>
    </w:p>
    <w:p w:rsidR="00D570B3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ind w:right="-2"/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>V ...............................  dňa .......................</w:t>
      </w:r>
    </w:p>
    <w:p w:rsidR="00D570B3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ind w:right="-2"/>
        <w:rPr>
          <w:rFonts w:ascii="Arial Narrow" w:hAnsi="Arial Narrow" w:cs="Arial Narrow"/>
        </w:rPr>
      </w:pPr>
    </w:p>
    <w:p w:rsidR="00D570B3" w:rsidRPr="00EC666C" w:rsidRDefault="00D570B3" w:rsidP="00D570B3">
      <w:pPr>
        <w:tabs>
          <w:tab w:val="center" w:pos="7797"/>
        </w:tabs>
        <w:ind w:right="-2"/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>...</w:t>
      </w:r>
      <w:r w:rsidRPr="00EC666C">
        <w:rPr>
          <w:rFonts w:ascii="Arial Narrow" w:hAnsi="Arial Narrow" w:cs="Arial Narrow"/>
        </w:rPr>
        <w:t>.....................................................................</w:t>
      </w:r>
      <w:r>
        <w:rPr>
          <w:rFonts w:ascii="Arial Narrow" w:hAnsi="Arial Narrow" w:cs="Arial Narrow"/>
        </w:rPr>
        <w:t>....</w:t>
      </w:r>
      <w:r w:rsidRPr="00EC666C">
        <w:rPr>
          <w:rFonts w:ascii="Arial Narrow" w:hAnsi="Arial Narrow" w:cs="Arial Narrow"/>
        </w:rPr>
        <w:t>..........</w:t>
      </w:r>
    </w:p>
    <w:p w:rsidR="00D570B3" w:rsidRPr="00233668" w:rsidRDefault="00D570B3" w:rsidP="00D570B3">
      <w:pPr>
        <w:rPr>
          <w:rFonts w:ascii="Arial Narrow" w:hAnsi="Arial Narrow" w:cs="Arial Narrow"/>
        </w:rPr>
      </w:pPr>
      <w:r w:rsidRPr="00EC666C"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>
        <w:rPr>
          <w:rFonts w:ascii="Arial Narrow" w:hAnsi="Arial Narrow" w:cs="Arial Narrow"/>
        </w:rPr>
        <w:tab/>
      </w:r>
      <w:r w:rsidRPr="00EC666C">
        <w:rPr>
          <w:rFonts w:ascii="Arial Narrow" w:hAnsi="Arial Narrow" w:cs="Arial Narrow"/>
        </w:rPr>
        <w:t>Pečiatka a podpis štatutára /konateľa/ spoločnosti</w:t>
      </w:r>
    </w:p>
    <w:p w:rsidR="00D570B3" w:rsidRDefault="00D570B3" w:rsidP="00D570B3">
      <w:pPr>
        <w:spacing w:line="240" w:lineRule="auto"/>
        <w:rPr>
          <w:rFonts w:ascii="Times New Roman" w:hAnsi="Times New Roman"/>
        </w:rPr>
      </w:pPr>
    </w:p>
    <w:p w:rsidR="00D570B3" w:rsidRDefault="00D570B3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150B67" w:rsidRDefault="00150B67" w:rsidP="00D570B3">
      <w:pPr>
        <w:rPr>
          <w:rFonts w:ascii="Arial" w:hAnsi="Arial" w:cs="Arial"/>
          <w:sz w:val="24"/>
          <w:szCs w:val="24"/>
        </w:rPr>
      </w:pPr>
    </w:p>
    <w:p w:rsidR="00150B67" w:rsidRDefault="00150B67" w:rsidP="00D570B3">
      <w:pPr>
        <w:rPr>
          <w:rFonts w:ascii="Arial" w:hAnsi="Arial" w:cs="Arial"/>
          <w:sz w:val="24"/>
          <w:szCs w:val="24"/>
        </w:rPr>
      </w:pPr>
    </w:p>
    <w:p w:rsidR="00DC49E7" w:rsidRDefault="00DC49E7" w:rsidP="00D570B3">
      <w:pPr>
        <w:rPr>
          <w:rFonts w:ascii="Arial" w:hAnsi="Arial" w:cs="Arial"/>
          <w:sz w:val="24"/>
          <w:szCs w:val="24"/>
        </w:rPr>
      </w:pPr>
    </w:p>
    <w:p w:rsidR="00DC49E7" w:rsidRPr="00DC49E7" w:rsidRDefault="00DC49E7" w:rsidP="00D570B3">
      <w:pPr>
        <w:rPr>
          <w:rFonts w:ascii="Arial" w:hAnsi="Arial" w:cs="Arial"/>
        </w:rPr>
      </w:pPr>
      <w:r w:rsidRPr="00DC49E7">
        <w:rPr>
          <w:rFonts w:ascii="Arial" w:hAnsi="Arial" w:cs="Arial"/>
        </w:rPr>
        <w:t>Príloha č. 3</w:t>
      </w:r>
    </w:p>
    <w:p w:rsidR="00DC49E7" w:rsidRDefault="00DC49E7" w:rsidP="00D570B3">
      <w:pPr>
        <w:rPr>
          <w:rFonts w:ascii="Arial" w:hAnsi="Arial" w:cs="Arial"/>
          <w:i/>
          <w:u w:val="single"/>
        </w:rPr>
      </w:pPr>
      <w:r w:rsidRPr="00DC49E7">
        <w:rPr>
          <w:rFonts w:ascii="Arial" w:hAnsi="Arial" w:cs="Arial"/>
          <w:i/>
          <w:u w:val="single"/>
        </w:rPr>
        <w:t>Miesta dodania</w:t>
      </w:r>
    </w:p>
    <w:p w:rsidR="00DC49E7" w:rsidRDefault="00DC49E7" w:rsidP="00D570B3">
      <w:pPr>
        <w:rPr>
          <w:rFonts w:ascii="Arial" w:hAnsi="Arial" w:cs="Arial"/>
          <w:i/>
          <w:u w:val="single"/>
        </w:rPr>
      </w:pPr>
    </w:p>
    <w:tbl>
      <w:tblPr>
        <w:tblW w:w="7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7"/>
        <w:gridCol w:w="2095"/>
        <w:gridCol w:w="3248"/>
      </w:tblGrid>
      <w:tr w:rsidR="00DC49E7" w:rsidRPr="007C529E" w:rsidTr="006801B6">
        <w:trPr>
          <w:trHeight w:val="300"/>
        </w:trPr>
        <w:tc>
          <w:tcPr>
            <w:tcW w:w="764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Zásobovací sklad    BA Východné (sklad č. 3102)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Matejovová Ružena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Matejovova.ruzena</w:t>
            </w:r>
            <w:r w:rsidRPr="007C529E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02/20292285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Zásobovací sklad Žilina (sklad č. 3202)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>
              <w:rPr>
                <w:rFonts w:eastAsia="Times New Roman" w:cs="Calibri"/>
                <w:color w:val="000000"/>
                <w:lang w:eastAsia="sk-SK"/>
              </w:rPr>
              <w:t>Šišítková</w:t>
            </w:r>
            <w:proofErr w:type="spellEnd"/>
            <w:r>
              <w:rPr>
                <w:rFonts w:eastAsia="Times New Roman" w:cs="Calibri"/>
                <w:color w:val="000000"/>
                <w:lang w:eastAsia="sk-SK"/>
              </w:rPr>
              <w:t xml:space="preserve"> Oľga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Sisitkova.olga</w:t>
            </w:r>
            <w:r w:rsidRPr="007C529E">
              <w:rPr>
                <w:rFonts w:eastAsia="Times New Roman" w:cs="Calibri"/>
                <w:color w:val="000000"/>
                <w:lang w:eastAsia="sk-SK"/>
              </w:rPr>
              <w:t>@zsr.sk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041/2295330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Zásobovací sklad   Zvolen (sklad č. 3301)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Piterková Izabela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proofErr w:type="spellStart"/>
            <w:r w:rsidRPr="007C529E">
              <w:rPr>
                <w:rFonts w:eastAsia="Times New Roman" w:cs="Calibri"/>
                <w:color w:val="000000"/>
                <w:lang w:eastAsia="sk-SK"/>
              </w:rPr>
              <w:t>Piterková.izabela@zsr.sk</w:t>
            </w:r>
            <w:proofErr w:type="spellEnd"/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045/2294820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jc w:val="center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Zásobovací sklad  Košice (sklad č. 3402)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Meno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Rzuhovská Eva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e-mail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rzuhovska.eva@zsr.sk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telefón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>
              <w:rPr>
                <w:rFonts w:eastAsia="Times New Roman" w:cs="Calibri"/>
                <w:color w:val="000000"/>
                <w:lang w:eastAsia="sk-SK"/>
              </w:rPr>
              <w:t>055/2291648, 0911998963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prevádzková doba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6.30 - 14.30 hod</w:t>
            </w:r>
          </w:p>
        </w:tc>
      </w:tr>
      <w:tr w:rsidR="00DC49E7" w:rsidRPr="007C529E" w:rsidTr="006801B6">
        <w:trPr>
          <w:trHeight w:val="300"/>
        </w:trPr>
        <w:tc>
          <w:tcPr>
            <w:tcW w:w="22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  <w:tc>
          <w:tcPr>
            <w:tcW w:w="324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9E7" w:rsidRPr="007C529E" w:rsidRDefault="00DC49E7" w:rsidP="006801B6">
            <w:pPr>
              <w:spacing w:line="240" w:lineRule="auto"/>
              <w:rPr>
                <w:rFonts w:eastAsia="Times New Roman" w:cs="Calibri"/>
                <w:color w:val="000000"/>
                <w:lang w:eastAsia="sk-SK"/>
              </w:rPr>
            </w:pPr>
            <w:r w:rsidRPr="007C529E">
              <w:rPr>
                <w:rFonts w:eastAsia="Times New Roman" w:cs="Calibri"/>
                <w:color w:val="000000"/>
                <w:lang w:eastAsia="sk-SK"/>
              </w:rPr>
              <w:t> </w:t>
            </w:r>
          </w:p>
        </w:tc>
      </w:tr>
    </w:tbl>
    <w:p w:rsidR="00DC49E7" w:rsidRPr="00DC49E7" w:rsidRDefault="00DC49E7" w:rsidP="00D570B3">
      <w:pPr>
        <w:rPr>
          <w:rFonts w:ascii="Arial" w:hAnsi="Arial" w:cs="Arial"/>
        </w:rPr>
      </w:pPr>
    </w:p>
    <w:sectPr w:rsidR="00DC49E7" w:rsidRPr="00DC49E7" w:rsidSect="000E5339">
      <w:headerReference w:type="even" r:id="rId13"/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0A6A" w:rsidRDefault="001A0A6A" w:rsidP="00F22258">
      <w:pPr>
        <w:spacing w:line="240" w:lineRule="auto"/>
      </w:pPr>
      <w:r>
        <w:separator/>
      </w:r>
    </w:p>
  </w:endnote>
  <w:endnote w:type="continuationSeparator" w:id="0">
    <w:p w:rsidR="001A0A6A" w:rsidRDefault="001A0A6A" w:rsidP="00F2225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0C5510" w:rsidRDefault="00333357" w:rsidP="009E16FA">
    <w:pPr>
      <w:pStyle w:val="Pta"/>
      <w:tabs>
        <w:tab w:val="clear" w:pos="4536"/>
        <w:tab w:val="clear" w:pos="9072"/>
        <w:tab w:val="left" w:pos="1245"/>
      </w:tabs>
      <w:jc w:val="both"/>
      <w:rPr>
        <w:rFonts w:ascii="Arial" w:hAnsi="Arial" w:cs="Arial"/>
        <w:b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0A6A" w:rsidRDefault="001A0A6A" w:rsidP="00F22258">
      <w:pPr>
        <w:spacing w:line="240" w:lineRule="auto"/>
      </w:pPr>
      <w:r>
        <w:separator/>
      </w:r>
    </w:p>
  </w:footnote>
  <w:footnote w:type="continuationSeparator" w:id="0">
    <w:p w:rsidR="001A0A6A" w:rsidRDefault="001A0A6A" w:rsidP="00F2225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  <w:sz w:val="24"/>
        <w:szCs w:val="24"/>
      </w:rPr>
    </w:pPr>
    <w:r w:rsidRPr="009E16FA">
      <w:rPr>
        <w:rFonts w:ascii="Arial" w:hAnsi="Arial" w:cs="Arial"/>
        <w:b/>
        <w:sz w:val="24"/>
        <w:szCs w:val="24"/>
      </w:rPr>
      <w:t>SR 1011</w:t>
    </w:r>
  </w:p>
  <w:p w:rsidR="00333357" w:rsidRPr="009E16FA" w:rsidRDefault="00333357" w:rsidP="009E16FA">
    <w:pPr>
      <w:spacing w:line="240" w:lineRule="auto"/>
      <w:jc w:val="right"/>
      <w:rPr>
        <w:rFonts w:ascii="Arial" w:hAnsi="Arial" w:cs="Arial"/>
        <w:b/>
      </w:rPr>
    </w:pPr>
    <w:r w:rsidRPr="009E16FA">
      <w:rPr>
        <w:rFonts w:ascii="Arial" w:hAnsi="Arial" w:cs="Arial"/>
        <w:b/>
        <w:sz w:val="24"/>
        <w:szCs w:val="24"/>
      </w:rPr>
      <w:t xml:space="preserve">Príloha č. </w:t>
    </w:r>
    <w:r>
      <w:rPr>
        <w:rFonts w:ascii="Arial" w:hAnsi="Arial" w:cs="Arial"/>
        <w:b/>
        <w:sz w:val="24"/>
        <w:szCs w:val="24"/>
      </w:rPr>
      <w:t>14</w:t>
    </w:r>
  </w:p>
  <w:p w:rsidR="00333357" w:rsidRPr="009E16FA" w:rsidRDefault="00333357" w:rsidP="009E16F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1854"/>
        </w:tabs>
        <w:ind w:left="1854" w:hanging="360"/>
      </w:pPr>
      <w:rPr>
        <w:rFonts w:ascii="Symbol" w:hAnsi="Symbol" w:cs="Symbol"/>
      </w:rPr>
    </w:lvl>
  </w:abstractNum>
  <w:abstractNum w:abstractNumId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1040"/>
        </w:tabs>
        <w:ind w:left="1021" w:hanging="341"/>
      </w:pPr>
      <w:rPr>
        <w:rFonts w:ascii="Symbol" w:hAnsi="Symbol" w:cs="Symbol"/>
        <w:b w:val="0"/>
        <w:bCs w:val="0"/>
        <w:i w:val="0"/>
        <w:iCs w:val="0"/>
        <w:sz w:val="22"/>
        <w:szCs w:val="22"/>
      </w:rPr>
    </w:lvl>
  </w:abstractNum>
  <w:abstractNum w:abstractNumId="2">
    <w:nsid w:val="028C676D"/>
    <w:multiLevelType w:val="hybridMultilevel"/>
    <w:tmpl w:val="FF46C026"/>
    <w:lvl w:ilvl="0" w:tplc="6AE651F8">
      <w:start w:val="65535"/>
      <w:numFmt w:val="bullet"/>
      <w:lvlText w:val="-"/>
      <w:lvlJc w:val="left"/>
      <w:pPr>
        <w:ind w:left="2201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92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64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436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508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580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652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724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7961" w:hanging="360"/>
      </w:pPr>
      <w:rPr>
        <w:rFonts w:ascii="Wingdings" w:hAnsi="Wingdings" w:hint="default"/>
      </w:rPr>
    </w:lvl>
  </w:abstractNum>
  <w:abstractNum w:abstractNumId="3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39F798F"/>
    <w:multiLevelType w:val="hybridMultilevel"/>
    <w:tmpl w:val="466E3CB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FDC7A17"/>
    <w:multiLevelType w:val="hybridMultilevel"/>
    <w:tmpl w:val="2084C36E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3344C9A"/>
    <w:multiLevelType w:val="hybridMultilevel"/>
    <w:tmpl w:val="BC20B6E4"/>
    <w:lvl w:ilvl="0" w:tplc="B1C8D0E6">
      <w:start w:val="1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624BAA"/>
    <w:multiLevelType w:val="multilevel"/>
    <w:tmpl w:val="F20C5C5C"/>
    <w:lvl w:ilvl="0">
      <w:start w:val="29"/>
      <w:numFmt w:val="decimal"/>
      <w:lvlText w:val="%1"/>
      <w:lvlJc w:val="left"/>
      <w:pPr>
        <w:ind w:left="720" w:hanging="720"/>
      </w:pPr>
    </w:lvl>
    <w:lvl w:ilvl="1">
      <w:start w:val="12"/>
      <w:numFmt w:val="decimal"/>
      <w:lvlText w:val="%1.%2"/>
      <w:lvlJc w:val="left"/>
      <w:pPr>
        <w:ind w:left="1003" w:hanging="720"/>
      </w:pPr>
    </w:lvl>
    <w:lvl w:ilvl="2">
      <w:start w:val="1"/>
      <w:numFmt w:val="decimal"/>
      <w:lvlText w:val="%1.%2.%3"/>
      <w:lvlJc w:val="left"/>
      <w:pPr>
        <w:ind w:left="1286" w:hanging="720"/>
      </w:pPr>
    </w:lvl>
    <w:lvl w:ilvl="3">
      <w:start w:val="1"/>
      <w:numFmt w:val="decimal"/>
      <w:lvlText w:val="%1.%2.%3.%4"/>
      <w:lvlJc w:val="left"/>
      <w:pPr>
        <w:ind w:left="1569" w:hanging="720"/>
      </w:pPr>
    </w:lvl>
    <w:lvl w:ilvl="4">
      <w:start w:val="1"/>
      <w:numFmt w:val="decimal"/>
      <w:lvlText w:val="%1.%2.%3.%4.%5"/>
      <w:lvlJc w:val="left"/>
      <w:pPr>
        <w:ind w:left="2212" w:hanging="1080"/>
      </w:pPr>
    </w:lvl>
    <w:lvl w:ilvl="5">
      <w:start w:val="1"/>
      <w:numFmt w:val="decimal"/>
      <w:lvlText w:val="%1.%2.%3.%4.%5.%6"/>
      <w:lvlJc w:val="left"/>
      <w:pPr>
        <w:ind w:left="2495" w:hanging="1080"/>
      </w:pPr>
    </w:lvl>
    <w:lvl w:ilvl="6">
      <w:start w:val="1"/>
      <w:numFmt w:val="decimal"/>
      <w:lvlText w:val="%1.%2.%3.%4.%5.%6.%7"/>
      <w:lvlJc w:val="left"/>
      <w:pPr>
        <w:ind w:left="3138" w:hanging="1440"/>
      </w:pPr>
    </w:lvl>
    <w:lvl w:ilvl="7">
      <w:start w:val="1"/>
      <w:numFmt w:val="decimal"/>
      <w:lvlText w:val="%1.%2.%3.%4.%5.%6.%7.%8"/>
      <w:lvlJc w:val="left"/>
      <w:pPr>
        <w:ind w:left="3421" w:hanging="1440"/>
      </w:pPr>
    </w:lvl>
    <w:lvl w:ilvl="8">
      <w:start w:val="1"/>
      <w:numFmt w:val="decimal"/>
      <w:lvlText w:val="%1.%2.%3.%4.%5.%6.%7.%8.%9"/>
      <w:lvlJc w:val="left"/>
      <w:pPr>
        <w:ind w:left="4064" w:hanging="1800"/>
      </w:pPr>
    </w:lvl>
  </w:abstractNum>
  <w:abstractNum w:abstractNumId="9">
    <w:nsid w:val="35AB246D"/>
    <w:multiLevelType w:val="hybridMultilevel"/>
    <w:tmpl w:val="6820EA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831E59"/>
    <w:multiLevelType w:val="hybridMultilevel"/>
    <w:tmpl w:val="D766265C"/>
    <w:lvl w:ilvl="0" w:tplc="6AE651F8">
      <w:start w:val="65535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5F754C3"/>
    <w:multiLevelType w:val="hybridMultilevel"/>
    <w:tmpl w:val="FB7A19C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D486EE0"/>
    <w:multiLevelType w:val="hybridMultilevel"/>
    <w:tmpl w:val="9B521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834088"/>
    <w:multiLevelType w:val="hybridMultilevel"/>
    <w:tmpl w:val="31F02918"/>
    <w:lvl w:ilvl="0" w:tplc="D286FB4C">
      <w:numFmt w:val="bullet"/>
      <w:lvlText w:val="-"/>
      <w:lvlJc w:val="left"/>
      <w:pPr>
        <w:ind w:left="384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4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6"/>
  </w:num>
  <w:num w:numId="4">
    <w:abstractNumId w:val="12"/>
  </w:num>
  <w:num w:numId="5">
    <w:abstractNumId w:val="5"/>
  </w:num>
  <w:num w:numId="6">
    <w:abstractNumId w:val="14"/>
  </w:num>
  <w:num w:numId="7">
    <w:abstractNumId w:val="2"/>
  </w:num>
  <w:num w:numId="8">
    <w:abstractNumId w:val="8"/>
    <w:lvlOverride w:ilvl="0">
      <w:startOverride w:val="29"/>
    </w:lvlOverride>
    <w:lvlOverride w:ilvl="1">
      <w:startOverride w:val="1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11"/>
  </w:num>
  <w:num w:numId="11">
    <w:abstractNumId w:val="9"/>
  </w:num>
  <w:num w:numId="12">
    <w:abstractNumId w:val="4"/>
  </w:num>
  <w:num w:numId="13">
    <w:abstractNumId w:val="13"/>
  </w:num>
  <w:num w:numId="14">
    <w:abstractNumId w:val="0"/>
  </w:num>
  <w:num w:numId="15">
    <w:abstractNumId w:val="1"/>
  </w:num>
  <w:num w:numId="1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5DE"/>
    <w:rsid w:val="0000083D"/>
    <w:rsid w:val="00000A9B"/>
    <w:rsid w:val="00004ADD"/>
    <w:rsid w:val="00011D1D"/>
    <w:rsid w:val="00013B21"/>
    <w:rsid w:val="00032F2A"/>
    <w:rsid w:val="00040954"/>
    <w:rsid w:val="00041C8B"/>
    <w:rsid w:val="00045897"/>
    <w:rsid w:val="0006072C"/>
    <w:rsid w:val="000641F8"/>
    <w:rsid w:val="00073209"/>
    <w:rsid w:val="00080694"/>
    <w:rsid w:val="000838BD"/>
    <w:rsid w:val="000A3064"/>
    <w:rsid w:val="000B2109"/>
    <w:rsid w:val="000B4B50"/>
    <w:rsid w:val="000B4DE7"/>
    <w:rsid w:val="000B738E"/>
    <w:rsid w:val="000C24EB"/>
    <w:rsid w:val="000C5510"/>
    <w:rsid w:val="000D52E2"/>
    <w:rsid w:val="000E5339"/>
    <w:rsid w:val="000F0AEC"/>
    <w:rsid w:val="000F6A98"/>
    <w:rsid w:val="001034AF"/>
    <w:rsid w:val="00110E30"/>
    <w:rsid w:val="00112D3B"/>
    <w:rsid w:val="00115060"/>
    <w:rsid w:val="00115592"/>
    <w:rsid w:val="001167F5"/>
    <w:rsid w:val="00120C3C"/>
    <w:rsid w:val="0012254D"/>
    <w:rsid w:val="00122A18"/>
    <w:rsid w:val="001243B5"/>
    <w:rsid w:val="0014715C"/>
    <w:rsid w:val="00150B67"/>
    <w:rsid w:val="00163B4D"/>
    <w:rsid w:val="00164D5A"/>
    <w:rsid w:val="00173105"/>
    <w:rsid w:val="0017564B"/>
    <w:rsid w:val="00175A5A"/>
    <w:rsid w:val="00180486"/>
    <w:rsid w:val="0019512E"/>
    <w:rsid w:val="0019554C"/>
    <w:rsid w:val="001A0A6A"/>
    <w:rsid w:val="001B77C6"/>
    <w:rsid w:val="001F1DC9"/>
    <w:rsid w:val="001F7403"/>
    <w:rsid w:val="001F7869"/>
    <w:rsid w:val="0021646B"/>
    <w:rsid w:val="002529D1"/>
    <w:rsid w:val="0026353B"/>
    <w:rsid w:val="00264C45"/>
    <w:rsid w:val="00265D40"/>
    <w:rsid w:val="002661AF"/>
    <w:rsid w:val="00270EAB"/>
    <w:rsid w:val="0027443B"/>
    <w:rsid w:val="002767D9"/>
    <w:rsid w:val="002834FE"/>
    <w:rsid w:val="002904D0"/>
    <w:rsid w:val="002912C7"/>
    <w:rsid w:val="00293878"/>
    <w:rsid w:val="002A19CC"/>
    <w:rsid w:val="002D0A41"/>
    <w:rsid w:val="002F3762"/>
    <w:rsid w:val="00304458"/>
    <w:rsid w:val="00312709"/>
    <w:rsid w:val="00316D9C"/>
    <w:rsid w:val="003253BA"/>
    <w:rsid w:val="00333357"/>
    <w:rsid w:val="00336C12"/>
    <w:rsid w:val="00343BD8"/>
    <w:rsid w:val="0035210E"/>
    <w:rsid w:val="003545FF"/>
    <w:rsid w:val="00356DD2"/>
    <w:rsid w:val="00360A69"/>
    <w:rsid w:val="0037279C"/>
    <w:rsid w:val="003A12F8"/>
    <w:rsid w:val="003A5E48"/>
    <w:rsid w:val="003B19EB"/>
    <w:rsid w:val="003B7E53"/>
    <w:rsid w:val="003C1215"/>
    <w:rsid w:val="003C5755"/>
    <w:rsid w:val="003D6C21"/>
    <w:rsid w:val="003E0CC0"/>
    <w:rsid w:val="003F3D38"/>
    <w:rsid w:val="00406D6B"/>
    <w:rsid w:val="00415649"/>
    <w:rsid w:val="00415CB3"/>
    <w:rsid w:val="00416505"/>
    <w:rsid w:val="00421269"/>
    <w:rsid w:val="00422DF8"/>
    <w:rsid w:val="00424CF7"/>
    <w:rsid w:val="00435F63"/>
    <w:rsid w:val="00441A8B"/>
    <w:rsid w:val="00444743"/>
    <w:rsid w:val="00454350"/>
    <w:rsid w:val="004548E1"/>
    <w:rsid w:val="0046396D"/>
    <w:rsid w:val="00463B98"/>
    <w:rsid w:val="00465BA3"/>
    <w:rsid w:val="004709A6"/>
    <w:rsid w:val="00472362"/>
    <w:rsid w:val="00487B36"/>
    <w:rsid w:val="00495CE1"/>
    <w:rsid w:val="004A19B5"/>
    <w:rsid w:val="004A7654"/>
    <w:rsid w:val="004D3C09"/>
    <w:rsid w:val="004D6F00"/>
    <w:rsid w:val="004E033D"/>
    <w:rsid w:val="004E08F5"/>
    <w:rsid w:val="004E4BE7"/>
    <w:rsid w:val="004E7762"/>
    <w:rsid w:val="0050447E"/>
    <w:rsid w:val="005067B2"/>
    <w:rsid w:val="0052148C"/>
    <w:rsid w:val="00530855"/>
    <w:rsid w:val="005346BE"/>
    <w:rsid w:val="00536A16"/>
    <w:rsid w:val="005466AF"/>
    <w:rsid w:val="0056043A"/>
    <w:rsid w:val="005609FE"/>
    <w:rsid w:val="00563F33"/>
    <w:rsid w:val="005709CA"/>
    <w:rsid w:val="00574439"/>
    <w:rsid w:val="005A59D7"/>
    <w:rsid w:val="005C4BAE"/>
    <w:rsid w:val="005D79DD"/>
    <w:rsid w:val="0060001B"/>
    <w:rsid w:val="00600B8F"/>
    <w:rsid w:val="00601469"/>
    <w:rsid w:val="00622F9F"/>
    <w:rsid w:val="00640247"/>
    <w:rsid w:val="00640F93"/>
    <w:rsid w:val="0066079E"/>
    <w:rsid w:val="00664180"/>
    <w:rsid w:val="006728CB"/>
    <w:rsid w:val="006A25ED"/>
    <w:rsid w:val="006B071C"/>
    <w:rsid w:val="006B56B1"/>
    <w:rsid w:val="006C3E52"/>
    <w:rsid w:val="006C61BB"/>
    <w:rsid w:val="006C7844"/>
    <w:rsid w:val="006D7436"/>
    <w:rsid w:val="006E1153"/>
    <w:rsid w:val="006F565B"/>
    <w:rsid w:val="006F7FD0"/>
    <w:rsid w:val="0070318E"/>
    <w:rsid w:val="0071213F"/>
    <w:rsid w:val="007130F5"/>
    <w:rsid w:val="00714E66"/>
    <w:rsid w:val="007170F4"/>
    <w:rsid w:val="00725407"/>
    <w:rsid w:val="007301B1"/>
    <w:rsid w:val="007326D2"/>
    <w:rsid w:val="00745EF0"/>
    <w:rsid w:val="00747E3E"/>
    <w:rsid w:val="00753EF0"/>
    <w:rsid w:val="00761BDF"/>
    <w:rsid w:val="007939B5"/>
    <w:rsid w:val="0079496B"/>
    <w:rsid w:val="007B2909"/>
    <w:rsid w:val="007C4ACA"/>
    <w:rsid w:val="007C5745"/>
    <w:rsid w:val="007C627B"/>
    <w:rsid w:val="007D0A3B"/>
    <w:rsid w:val="007D11E9"/>
    <w:rsid w:val="007D13BC"/>
    <w:rsid w:val="007D216A"/>
    <w:rsid w:val="007D2FE8"/>
    <w:rsid w:val="007D5C27"/>
    <w:rsid w:val="007F242C"/>
    <w:rsid w:val="007F3E79"/>
    <w:rsid w:val="008004AC"/>
    <w:rsid w:val="00807457"/>
    <w:rsid w:val="00817350"/>
    <w:rsid w:val="00826EE7"/>
    <w:rsid w:val="00831808"/>
    <w:rsid w:val="008345C4"/>
    <w:rsid w:val="008361FF"/>
    <w:rsid w:val="00840E8E"/>
    <w:rsid w:val="00841D09"/>
    <w:rsid w:val="008453B8"/>
    <w:rsid w:val="00846F51"/>
    <w:rsid w:val="0085484E"/>
    <w:rsid w:val="0085545B"/>
    <w:rsid w:val="008611C5"/>
    <w:rsid w:val="00862FF5"/>
    <w:rsid w:val="008754DF"/>
    <w:rsid w:val="0087687B"/>
    <w:rsid w:val="00881AC2"/>
    <w:rsid w:val="008A45F3"/>
    <w:rsid w:val="008B4DA0"/>
    <w:rsid w:val="008B616B"/>
    <w:rsid w:val="008C3615"/>
    <w:rsid w:val="008D1FBB"/>
    <w:rsid w:val="008D6586"/>
    <w:rsid w:val="008E67CF"/>
    <w:rsid w:val="008F0673"/>
    <w:rsid w:val="008F1443"/>
    <w:rsid w:val="008F2D85"/>
    <w:rsid w:val="00900B08"/>
    <w:rsid w:val="00904521"/>
    <w:rsid w:val="00905E94"/>
    <w:rsid w:val="0090633D"/>
    <w:rsid w:val="009108D6"/>
    <w:rsid w:val="0091151B"/>
    <w:rsid w:val="0091368D"/>
    <w:rsid w:val="009168B8"/>
    <w:rsid w:val="00917B3E"/>
    <w:rsid w:val="0092367D"/>
    <w:rsid w:val="00923B40"/>
    <w:rsid w:val="00936C09"/>
    <w:rsid w:val="00937A34"/>
    <w:rsid w:val="00947E14"/>
    <w:rsid w:val="00953BC3"/>
    <w:rsid w:val="009578F4"/>
    <w:rsid w:val="00957ACF"/>
    <w:rsid w:val="00960112"/>
    <w:rsid w:val="009805AA"/>
    <w:rsid w:val="009805F4"/>
    <w:rsid w:val="00994FC1"/>
    <w:rsid w:val="00996FEE"/>
    <w:rsid w:val="009A41C7"/>
    <w:rsid w:val="009A6BD9"/>
    <w:rsid w:val="009B3D02"/>
    <w:rsid w:val="009C133A"/>
    <w:rsid w:val="009C3BAA"/>
    <w:rsid w:val="009C3D84"/>
    <w:rsid w:val="009D3ECE"/>
    <w:rsid w:val="009E16FA"/>
    <w:rsid w:val="009F3A38"/>
    <w:rsid w:val="009F6E40"/>
    <w:rsid w:val="00A10032"/>
    <w:rsid w:val="00A22582"/>
    <w:rsid w:val="00A2333B"/>
    <w:rsid w:val="00A24D11"/>
    <w:rsid w:val="00A30410"/>
    <w:rsid w:val="00A3652C"/>
    <w:rsid w:val="00A43E47"/>
    <w:rsid w:val="00A51EE8"/>
    <w:rsid w:val="00A62975"/>
    <w:rsid w:val="00A802AC"/>
    <w:rsid w:val="00A86599"/>
    <w:rsid w:val="00A9230B"/>
    <w:rsid w:val="00A935E8"/>
    <w:rsid w:val="00AC3A36"/>
    <w:rsid w:val="00AE1D46"/>
    <w:rsid w:val="00AF7F7D"/>
    <w:rsid w:val="00B0582F"/>
    <w:rsid w:val="00B10BB8"/>
    <w:rsid w:val="00B11744"/>
    <w:rsid w:val="00B26FAC"/>
    <w:rsid w:val="00B376FE"/>
    <w:rsid w:val="00B4109A"/>
    <w:rsid w:val="00B80639"/>
    <w:rsid w:val="00B923F9"/>
    <w:rsid w:val="00B92574"/>
    <w:rsid w:val="00BC4E41"/>
    <w:rsid w:val="00BD12F8"/>
    <w:rsid w:val="00BD4C63"/>
    <w:rsid w:val="00C03E75"/>
    <w:rsid w:val="00C0766B"/>
    <w:rsid w:val="00C12F45"/>
    <w:rsid w:val="00C135BA"/>
    <w:rsid w:val="00C255EB"/>
    <w:rsid w:val="00C30A11"/>
    <w:rsid w:val="00C34015"/>
    <w:rsid w:val="00C53BB6"/>
    <w:rsid w:val="00C55396"/>
    <w:rsid w:val="00C6572B"/>
    <w:rsid w:val="00C763B4"/>
    <w:rsid w:val="00C835B4"/>
    <w:rsid w:val="00C85B51"/>
    <w:rsid w:val="00CA390E"/>
    <w:rsid w:val="00CA407C"/>
    <w:rsid w:val="00CA714B"/>
    <w:rsid w:val="00CA7A31"/>
    <w:rsid w:val="00CC1DA4"/>
    <w:rsid w:val="00CC3746"/>
    <w:rsid w:val="00CC54C4"/>
    <w:rsid w:val="00CD13A5"/>
    <w:rsid w:val="00CD7BDF"/>
    <w:rsid w:val="00CE43A0"/>
    <w:rsid w:val="00CF2A5B"/>
    <w:rsid w:val="00CF3B7B"/>
    <w:rsid w:val="00D0029A"/>
    <w:rsid w:val="00D03653"/>
    <w:rsid w:val="00D07EF8"/>
    <w:rsid w:val="00D1116D"/>
    <w:rsid w:val="00D11F6A"/>
    <w:rsid w:val="00D34D91"/>
    <w:rsid w:val="00D36C96"/>
    <w:rsid w:val="00D43E07"/>
    <w:rsid w:val="00D53E0F"/>
    <w:rsid w:val="00D570B3"/>
    <w:rsid w:val="00D62D00"/>
    <w:rsid w:val="00D6561D"/>
    <w:rsid w:val="00D72AD0"/>
    <w:rsid w:val="00D72D9A"/>
    <w:rsid w:val="00D73479"/>
    <w:rsid w:val="00DB013F"/>
    <w:rsid w:val="00DC0239"/>
    <w:rsid w:val="00DC2283"/>
    <w:rsid w:val="00DC37A8"/>
    <w:rsid w:val="00DC49E7"/>
    <w:rsid w:val="00DC60FB"/>
    <w:rsid w:val="00E020BD"/>
    <w:rsid w:val="00E12024"/>
    <w:rsid w:val="00E1689F"/>
    <w:rsid w:val="00E26549"/>
    <w:rsid w:val="00E61846"/>
    <w:rsid w:val="00E64CCD"/>
    <w:rsid w:val="00E66A8F"/>
    <w:rsid w:val="00E70B41"/>
    <w:rsid w:val="00E715AE"/>
    <w:rsid w:val="00E8223F"/>
    <w:rsid w:val="00E9710E"/>
    <w:rsid w:val="00EA0259"/>
    <w:rsid w:val="00EA6D93"/>
    <w:rsid w:val="00EB5A5B"/>
    <w:rsid w:val="00ED2072"/>
    <w:rsid w:val="00EF2370"/>
    <w:rsid w:val="00EF33B1"/>
    <w:rsid w:val="00EF4273"/>
    <w:rsid w:val="00F01968"/>
    <w:rsid w:val="00F22258"/>
    <w:rsid w:val="00F22FBA"/>
    <w:rsid w:val="00F347AF"/>
    <w:rsid w:val="00F36ADA"/>
    <w:rsid w:val="00F3771E"/>
    <w:rsid w:val="00F42396"/>
    <w:rsid w:val="00F523A4"/>
    <w:rsid w:val="00F52B7A"/>
    <w:rsid w:val="00F675DE"/>
    <w:rsid w:val="00F72DC7"/>
    <w:rsid w:val="00FA02DF"/>
    <w:rsid w:val="00FA2319"/>
    <w:rsid w:val="00FA5757"/>
    <w:rsid w:val="00FB263E"/>
    <w:rsid w:val="00FC1ED6"/>
    <w:rsid w:val="00FC56ED"/>
    <w:rsid w:val="00FF2BF7"/>
    <w:rsid w:val="00FF47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5DE"/>
    <w:pPr>
      <w:spacing w:line="360" w:lineRule="auto"/>
      <w:jc w:val="both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F675DE"/>
    <w:pPr>
      <w:keepNext/>
      <w:spacing w:before="240" w:after="60" w:line="276" w:lineRule="auto"/>
      <w:jc w:val="left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F675DE"/>
    <w:pPr>
      <w:spacing w:before="240" w:after="60" w:line="276" w:lineRule="auto"/>
      <w:jc w:val="left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lovantext3">
    <w:name w:val="Číslovaný text ú3"/>
    <w:basedOn w:val="Normlny"/>
    <w:rsid w:val="00F675DE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jc w:val="left"/>
    </w:pPr>
    <w:rPr>
      <w:rFonts w:ascii="Arial" w:eastAsia="Times New Roman" w:hAnsi="Arial" w:cs="Arial"/>
      <w:iCs/>
      <w:color w:val="000000"/>
      <w:lang w:eastAsia="cs-CZ"/>
    </w:rPr>
  </w:style>
  <w:style w:type="character" w:customStyle="1" w:styleId="Nadpis1Char">
    <w:name w:val="Nadpis 1 Char"/>
    <w:link w:val="Nadpis1"/>
    <w:uiPriority w:val="9"/>
    <w:rsid w:val="00F675D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F675DE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F675DE"/>
    <w:pPr>
      <w:tabs>
        <w:tab w:val="center" w:pos="4536"/>
        <w:tab w:val="right" w:pos="9072"/>
      </w:tabs>
      <w:autoSpaceDE w:val="0"/>
      <w:autoSpaceDN w:val="0"/>
      <w:spacing w:line="240" w:lineRule="auto"/>
      <w:jc w:val="left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F675DE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F675DE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F675DE"/>
    <w:pPr>
      <w:spacing w:after="120" w:line="276" w:lineRule="auto"/>
      <w:ind w:left="283"/>
      <w:jc w:val="left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F675DE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675DE"/>
    <w:pPr>
      <w:spacing w:after="120" w:line="480" w:lineRule="auto"/>
      <w:jc w:val="left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F675DE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F675DE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line="240" w:lineRule="auto"/>
      <w:jc w:val="left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F675DE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qFormat/>
    <w:rsid w:val="00F675DE"/>
    <w:pPr>
      <w:overflowPunct w:val="0"/>
      <w:autoSpaceDE w:val="0"/>
      <w:autoSpaceDN w:val="0"/>
      <w:adjustRightInd w:val="0"/>
      <w:spacing w:line="240" w:lineRule="auto"/>
      <w:ind w:left="720"/>
      <w:contextualSpacing/>
      <w:jc w:val="left"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F675DE"/>
    <w:pPr>
      <w:spacing w:after="120" w:line="480" w:lineRule="auto"/>
      <w:ind w:left="283"/>
      <w:jc w:val="left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F675DE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F675DE"/>
    <w:pPr>
      <w:overflowPunct w:val="0"/>
      <w:autoSpaceDE w:val="0"/>
      <w:autoSpaceDN w:val="0"/>
      <w:adjustRightInd w:val="0"/>
      <w:spacing w:line="240" w:lineRule="auto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675DE"/>
    <w:pPr>
      <w:spacing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F675DE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7B29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B290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B2909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B29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B2909"/>
    <w:rPr>
      <w:b/>
      <w:bCs/>
      <w:lang w:eastAsia="en-US"/>
    </w:rPr>
  </w:style>
  <w:style w:type="paragraph" w:styleId="Bezriadkovania">
    <w:name w:val="No Spacing"/>
    <w:uiPriority w:val="1"/>
    <w:qFormat/>
    <w:rsid w:val="004E4BE7"/>
    <w:pPr>
      <w:jc w:val="both"/>
    </w:pPr>
    <w:rPr>
      <w:sz w:val="22"/>
      <w:szCs w:val="22"/>
      <w:lang w:eastAsia="en-US"/>
    </w:rPr>
  </w:style>
  <w:style w:type="paragraph" w:styleId="Podtitul">
    <w:name w:val="Subtitle"/>
    <w:basedOn w:val="Normlny"/>
    <w:next w:val="Zkladntext"/>
    <w:link w:val="PodtitulChar"/>
    <w:qFormat/>
    <w:rsid w:val="00CA7A31"/>
    <w:pPr>
      <w:widowControl w:val="0"/>
      <w:suppressAutoHyphens/>
      <w:spacing w:line="240" w:lineRule="auto"/>
      <w:jc w:val="left"/>
    </w:pPr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character" w:customStyle="1" w:styleId="PodtitulChar">
    <w:name w:val="Podtitul Char"/>
    <w:basedOn w:val="Predvolenpsmoodseku"/>
    <w:link w:val="Podtitul"/>
    <w:rsid w:val="00CA7A31"/>
    <w:rPr>
      <w:rFonts w:ascii="Arial" w:eastAsia="SimSun" w:hAnsi="Arial" w:cs="Arial"/>
      <w:b/>
      <w:bCs/>
      <w:kern w:val="1"/>
      <w:sz w:val="24"/>
      <w:szCs w:val="24"/>
      <w:lang w:eastAsia="hi-IN" w:bidi="hi-IN"/>
    </w:rPr>
  </w:style>
  <w:style w:type="paragraph" w:styleId="Zkladntext">
    <w:name w:val="Body Text"/>
    <w:basedOn w:val="Normlny"/>
    <w:link w:val="ZkladntextChar"/>
    <w:uiPriority w:val="99"/>
    <w:unhideWhenUsed/>
    <w:rsid w:val="00CA7A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CA7A31"/>
    <w:rPr>
      <w:sz w:val="22"/>
      <w:szCs w:val="22"/>
      <w:lang w:eastAsia="en-US"/>
    </w:rPr>
  </w:style>
  <w:style w:type="paragraph" w:customStyle="1" w:styleId="Obsahtabuky">
    <w:name w:val="Obsah tabuľky"/>
    <w:basedOn w:val="Normlny"/>
    <w:rsid w:val="00E9710E"/>
    <w:pPr>
      <w:widowControl w:val="0"/>
      <w:suppressLineNumbers/>
      <w:suppressAutoHyphens/>
      <w:spacing w:line="240" w:lineRule="auto"/>
      <w:jc w:val="left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paragraph" w:customStyle="1" w:styleId="Nadpistabuky">
    <w:name w:val="Nadpis tabuľky"/>
    <w:basedOn w:val="Obsahtabuky"/>
    <w:rsid w:val="00E9710E"/>
    <w:pPr>
      <w:jc w:val="center"/>
    </w:pPr>
    <w:rPr>
      <w:b/>
      <w:bCs/>
    </w:rPr>
  </w:style>
  <w:style w:type="character" w:styleId="Zvraznenie">
    <w:name w:val="Emphasis"/>
    <w:qFormat/>
    <w:rsid w:val="0056043A"/>
    <w:rPr>
      <w:i/>
      <w:iCs/>
    </w:rPr>
  </w:style>
  <w:style w:type="paragraph" w:customStyle="1" w:styleId="Default">
    <w:name w:val="Default"/>
    <w:basedOn w:val="Normlny"/>
    <w:rsid w:val="0056043A"/>
    <w:pPr>
      <w:widowControl w:val="0"/>
      <w:suppressAutoHyphens/>
      <w:autoSpaceDE w:val="0"/>
      <w:spacing w:line="240" w:lineRule="auto"/>
      <w:jc w:val="left"/>
    </w:pPr>
    <w:rPr>
      <w:rFonts w:ascii="Arial" w:eastAsia="Arial" w:hAnsi="Arial" w:cs="Arial"/>
      <w:color w:val="000000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101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9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9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simoncic.marian@zsr.sk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39C7B-7F6B-402A-9757-541FD522DB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6</Pages>
  <Words>1306</Words>
  <Characters>7445</Characters>
  <Application>Microsoft Office Word</Application>
  <DocSecurity>0</DocSecurity>
  <Lines>62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8734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simoncic.marian</cp:lastModifiedBy>
  <cp:revision>19</cp:revision>
  <cp:lastPrinted>2014-05-07T07:43:00Z</cp:lastPrinted>
  <dcterms:created xsi:type="dcterms:W3CDTF">2015-07-27T08:33:00Z</dcterms:created>
  <dcterms:modified xsi:type="dcterms:W3CDTF">2015-09-02T07:17:00Z</dcterms:modified>
</cp:coreProperties>
</file>