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444AF5" w:rsidRDefault="00444AF5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B94E9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0900</w:t>
            </w:r>
            <w:r w:rsidR="0036195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BB591A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  <w:r w:rsidR="00941F64">
              <w:rPr>
                <w:rFonts w:ascii="Arial" w:hAnsi="Arial" w:cs="Arial"/>
              </w:rPr>
              <w:t>.08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FF1016">
        <w:rPr>
          <w:rFonts w:ascii="Arial" w:hAnsi="Arial" w:cs="Arial"/>
          <w:b/>
          <w:sz w:val="24"/>
          <w:szCs w:val="24"/>
        </w:rPr>
        <w:t>Klimatizácie mobilné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podľa prílohy č.:  </w:t>
      </w:r>
      <w:r w:rsidR="00333357">
        <w:rPr>
          <w:sz w:val="24"/>
          <w:szCs w:val="24"/>
          <w:lang w:val="sk-SK"/>
        </w:rPr>
        <w:t>2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54279" w:rsidRPr="00E54279" w:rsidRDefault="00E54279" w:rsidP="00E54279">
      <w:pPr>
        <w:pStyle w:val="Zkladntext2"/>
        <w:spacing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>Lehota trvania z</w:t>
      </w:r>
      <w:r w:rsidR="00941F64">
        <w:rPr>
          <w:rFonts w:ascii="Arial" w:hAnsi="Arial" w:cs="Arial"/>
          <w:sz w:val="24"/>
          <w:szCs w:val="24"/>
        </w:rPr>
        <w:t>mluvného vzťahu: najneskôr do 12</w:t>
      </w:r>
      <w:r w:rsidRPr="00E54279">
        <w:rPr>
          <w:rFonts w:ascii="Arial" w:hAnsi="Arial" w:cs="Arial"/>
          <w:sz w:val="24"/>
          <w:szCs w:val="24"/>
        </w:rPr>
        <w:t>mesiacov od účinnosti zmluvy</w:t>
      </w:r>
    </w:p>
    <w:p w:rsidR="00E54279" w:rsidRDefault="00E54279" w:rsidP="00E54279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E54279">
        <w:rPr>
          <w:rFonts w:ascii="Arial" w:hAnsi="Arial" w:cs="Arial"/>
          <w:sz w:val="24"/>
          <w:szCs w:val="24"/>
        </w:rPr>
        <w:t>obdržania</w:t>
      </w:r>
      <w:proofErr w:type="spellEnd"/>
      <w:r w:rsidRPr="00E54279">
        <w:rPr>
          <w:rFonts w:ascii="Arial" w:hAnsi="Arial" w:cs="Arial"/>
          <w:sz w:val="24"/>
          <w:szCs w:val="24"/>
        </w:rPr>
        <w:t xml:space="preserve"> objednávky.</w:t>
      </w:r>
    </w:p>
    <w:p w:rsidR="00444AF5" w:rsidRPr="00444AF5" w:rsidRDefault="00444AF5" w:rsidP="00444AF5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 w:eastAsia="sk-SK"/>
        </w:rPr>
        <w:t>Finančný objem zmluvy: 100 000</w:t>
      </w:r>
      <w:r w:rsidRPr="002651CC">
        <w:rPr>
          <w:sz w:val="24"/>
          <w:szCs w:val="24"/>
          <w:lang w:val="sk-SK" w:eastAsia="sk-SK"/>
        </w:rPr>
        <w:t>.- bez DPH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6641A2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>.</w:t>
      </w:r>
    </w:p>
    <w:p w:rsidR="00441A8B" w:rsidRPr="006641A2" w:rsidRDefault="00441A8B" w:rsidP="006641A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85545B">
        <w:rPr>
          <w:rFonts w:ascii="Arial" w:hAnsi="Arial" w:cs="Arial"/>
          <w:sz w:val="24"/>
          <w:szCs w:val="24"/>
        </w:rPr>
        <w:t xml:space="preserve"> 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="006641A2"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lastRenderedPageBreak/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41F64" w:rsidRDefault="00941F64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 w:rsidRPr="00941F64">
        <w:rPr>
          <w:rFonts w:ascii="Arial" w:hAnsi="Arial" w:cs="Arial"/>
          <w:sz w:val="24"/>
          <w:szCs w:val="24"/>
        </w:rPr>
        <w:t>b) Prehlásenie o bezplatnom záručnom a platenom pozáručnom servise.</w:t>
      </w:r>
    </w:p>
    <w:p w:rsidR="00941F64" w:rsidRPr="00941F64" w:rsidRDefault="00941F64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270EAB" w:rsidRPr="006641A2" w:rsidRDefault="006D7436" w:rsidP="006641A2">
      <w:pPr>
        <w:pStyle w:val="Podtitul"/>
        <w:jc w:val="both"/>
        <w:rPr>
          <w:i/>
        </w:rPr>
      </w:pPr>
      <w:r>
        <w:t xml:space="preserve">  </w:t>
      </w:r>
      <w:r w:rsidR="00441A8B" w:rsidRPr="0092367D"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B94E91">
        <w:rPr>
          <w:rFonts w:ascii="Arial" w:hAnsi="Arial" w:cs="Arial"/>
          <w:b/>
          <w:sz w:val="24"/>
          <w:szCs w:val="24"/>
        </w:rPr>
        <w:t xml:space="preserve"> 0900</w:t>
      </w:r>
      <w:r w:rsidR="00137058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6641A2" w:rsidRPr="006641A2" w:rsidRDefault="006641A2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57762C">
        <w:rPr>
          <w:rFonts w:ascii="Arial" w:hAnsi="Arial" w:cs="Arial"/>
          <w:b/>
          <w:bCs/>
          <w:sz w:val="24"/>
          <w:szCs w:val="24"/>
        </w:rPr>
        <w:t xml:space="preserve"> </w:t>
      </w:r>
      <w:r w:rsidR="00B94E91">
        <w:rPr>
          <w:rFonts w:ascii="Arial" w:hAnsi="Arial" w:cs="Arial"/>
          <w:b/>
          <w:bCs/>
          <w:sz w:val="24"/>
          <w:szCs w:val="24"/>
        </w:rPr>
        <w:t xml:space="preserve">  18.09.2015</w:t>
      </w:r>
      <w:r w:rsidR="00941F64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</w:t>
      </w:r>
      <w:r w:rsidR="00392266">
        <w:rPr>
          <w:rFonts w:cs="Arial"/>
          <w:bCs/>
          <w:szCs w:val="24"/>
        </w:rPr>
        <w:t xml:space="preserve">nebudú </w:t>
      </w:r>
      <w:proofErr w:type="spellStart"/>
      <w:r w:rsidR="00392266">
        <w:rPr>
          <w:rFonts w:cs="Arial"/>
          <w:bCs/>
          <w:szCs w:val="24"/>
        </w:rPr>
        <w:t>nacenené</w:t>
      </w:r>
      <w:proofErr w:type="spellEnd"/>
      <w:r w:rsidR="00392266">
        <w:rPr>
          <w:rFonts w:cs="Arial"/>
          <w:bCs/>
          <w:szCs w:val="24"/>
        </w:rPr>
        <w:t xml:space="preserve"> všetky položky a </w:t>
      </w:r>
      <w:r w:rsidR="00441A8B" w:rsidRPr="0085545B">
        <w:rPr>
          <w:rFonts w:cs="Arial"/>
          <w:bCs/>
          <w:szCs w:val="24"/>
        </w:rPr>
        <w:t xml:space="preserve">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444AF5" w:rsidRPr="002651CC">
        <w:rPr>
          <w:rFonts w:cs="Arial"/>
          <w:bCs/>
          <w:szCs w:val="24"/>
        </w:rPr>
        <w:t>Kritériom na vyhodnotenie cenového návrhu je najnižší sumár jednotkových cien.</w:t>
      </w:r>
      <w:bookmarkStart w:id="0" w:name="_GoBack"/>
      <w:bookmarkEnd w:id="0"/>
    </w:p>
    <w:p w:rsidR="00122A18" w:rsidRPr="00122A18" w:rsidRDefault="00122A18" w:rsidP="007C5745">
      <w:pPr>
        <w:pStyle w:val="Zkladntext21"/>
        <w:rPr>
          <w:ins w:id="1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DC68D9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2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B94E91">
        <w:rPr>
          <w:rFonts w:ascii="Arial" w:eastAsia="Times New Roman" w:hAnsi="Arial" w:cs="Arial"/>
          <w:sz w:val="24"/>
          <w:szCs w:val="24"/>
          <w:lang w:eastAsia="cs-CZ"/>
        </w:rPr>
        <w:t>10.09.2015</w:t>
      </w:r>
      <w:r w:rsidR="00BB591A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7653" w:rsidRPr="00C63F6F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EB5A5B" w:rsidRDefault="00A51EE8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 w:rsidR="00112D3B"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A51EE8">
        <w:rPr>
          <w:rFonts w:ascii="Arial" w:hAnsi="Arial" w:cs="Arial"/>
          <w:sz w:val="24"/>
          <w:szCs w:val="24"/>
        </w:rPr>
        <w:t>Príloha č</w:t>
      </w:r>
      <w:r>
        <w:rPr>
          <w:rFonts w:ascii="Arial" w:hAnsi="Arial" w:cs="Arial"/>
          <w:sz w:val="24"/>
          <w:szCs w:val="24"/>
        </w:rPr>
        <w:t>. 2</w:t>
      </w:r>
      <w:r w:rsidRPr="00A51EE8">
        <w:rPr>
          <w:rFonts w:ascii="Arial" w:hAnsi="Arial" w:cs="Arial"/>
          <w:sz w:val="24"/>
          <w:szCs w:val="24"/>
        </w:rPr>
        <w:t xml:space="preserve"> : Miesta dodania</w:t>
      </w:r>
    </w:p>
    <w:p w:rsidR="00BB591A" w:rsidRDefault="00BB591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BB591A" w:rsidRDefault="00BB591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80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0"/>
        <w:gridCol w:w="2000"/>
        <w:gridCol w:w="4005"/>
      </w:tblGrid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Bratislava hl. stanica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Maďarová Dália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Námestie </w:t>
            </w: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Franza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Liszta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810 04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48.15831, V 17.1072964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BB591A" w:rsidRPr="00C92F99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madarova.dalia@zsr.sk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02/20294242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Bratislava Východné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Kantorová Viera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Východná 2     831 06 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48.1974646, V 17.1722195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kantorova.viera@zsr.sk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02/20295878</w:t>
            </w:r>
            <w:r w:rsidRPr="00C92F9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Dotačný sklad Bratislava GR ŽSR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Branišová Milada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Klemensova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8    813 61 Bratislava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48.1434955, V 17.1186833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branisova.milada@zsr.sk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02/20297572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B05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Kúty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Suroviaková Zlata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Železničiarska 838    908 01 Kúty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48.661714, V 17.0467292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suroviakova.zlata@zsr.sk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034/2294146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Leopoldov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Duchovičová Jana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Nádražná 13    920 41 Leopoldov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48.4417075, V 17.7592285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7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duchovicova.jana@zsr.sk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033/2297475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   Nové Zámky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Rybárová Magdaléna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Námestie republiky 8    940 65 Nové Zámky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47.9945327, V 18.1739208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rybarova.magdalena@zsr.sk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035/2292475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Štúrovo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Vnučková Anna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Železničný rad 14    943 02 Štúrovo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47.7995537, V 18.6789938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1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vnuckova.anna@zsr.sk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036/2294475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Trnava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Leskovská Zuzana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Staničná 8    917 02 Trnava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48.22, V 17.34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leskovská.zuzana@zsr.sk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033/2294469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Prievidza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Krystýnková Daniela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1    971 01 Prievidza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48.77514, V 18.6175001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1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krystynkova.daniela@zsr.sk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046/2298454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Ružomberok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Garčeková Miroslava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Hlavná stanica 1    034 01 Ružomberok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49.0834132, V 19.3085292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2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garcekova.miroslava@zsr.sk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044/2297475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Trenčianska Teplá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Chyba Ivan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277    914 01 Trenčianska Teplá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48.9398801, V 18.1166696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3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chyba.ivan@zsr.sk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032/2292475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Vrútky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Podracká Evelína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14    038 61  Vrútky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49.1148329, V 18.9241655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podracka.evelina@zsr.sk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043/2294496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Žilina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Maslovská Elena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Hviezdoslavova 2   010 73  Žilina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49.2274824, V 18.7417531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maslovska.elena@zsr.sk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041/2295312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 Banská Bystrica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Hudecová Mária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29. augusta 35   974 01 Banská Bystrica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48.7352121, V 19.1633348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hudecova.maria@zsr.sk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048/2296496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Brezno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Pôbišová Elena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   977 55 Brezno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48.8018465, V 19.629054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7" w:history="1">
              <w:r w:rsidR="00BB591A" w:rsidRPr="00C92F99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pobisova.elena@zsr.sk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048/2298475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Fiľakovo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Dávidová Izabela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23/1990    986 01 Fiľakovo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48.2649493, V 19.8314461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davidova.izabela@zsr.sk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047/2293404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Levice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Gyurcseková Slávka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Nádražný rad 2   934 01 Levice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48.2113396, V 18.5930334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2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gyurcsekova.slavka@zsr.sk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036/2293475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Zvolen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Párničanová Eva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J. Jesenského 269/64   960 01 Zvolen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48.5732711, V 19.1481452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parnicanova.eva@zsr.sk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045/2294810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  Čierna nad Tisou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Balintová</w:t>
            </w:r>
            <w:proofErr w:type="spellEnd"/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Alica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   076 43 Čierna nad Tisou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48.4188214, V 22.086064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1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balintova.alica@zsr.sk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056/2292540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Humenné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Piškanin Anton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1   066 01 Humenné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48.9329406, V 21.9089758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2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piskanin.anton@zsr.sk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057/2296168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Dotačný sklad   Košice ŽST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Tóthová Monika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Staničné nám.11   041 50  Košice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48.7229148, V 21.2675207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3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tothova.momika@zsr.sk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055/2292876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Dotačný sklad   Košice (CLaO SD KE)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Valčáková Gabriela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Pri bitúnku 2   040 97 Košice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48.713711, V 21.2681957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4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valcakova.gabriela@zsr.sk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055/2291691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B05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B05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Margecany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Brutovská Mária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10   055 01  Margecany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48.8698329, V 20.9634311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5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brutovska.maria@zsr.sk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053/2297494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Michaľany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Koščová Mária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Staničná 386   076 14  Michaľany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49.0444736, V 21.2024867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6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koscova.maria@zsr.sk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056/2295176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Rožňava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Potocká Ľubomíra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Železničná 661, 049 51  Brzotín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48.635749, V 20.513687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7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potocka.lubomira@zsr.sk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058/2294180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Prešov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Mattová Anna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Masarykova 31   080 01 Prešov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48.9830755, V 21.2496867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8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mattova.anna@zsr.sk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051/2293135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Spišská Nová Ves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Kleinová Jarmila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Fabiniho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25   052 01 Spišská Nová Ves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48.9496777, V 20.563058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39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kleinova.jarmila@zsr.sk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053/2296475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B591A" w:rsidRPr="00C92F99" w:rsidTr="004259F8">
        <w:trPr>
          <w:trHeight w:val="25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4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B591A" w:rsidRPr="00C92F99" w:rsidTr="004259F8">
        <w:trPr>
          <w:trHeight w:val="499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A9694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Dotačný sklad Poprad</w:t>
            </w:r>
          </w:p>
        </w:tc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400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Kováčová Beáta 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adresa</w:t>
            </w:r>
          </w:p>
        </w:tc>
        <w:tc>
          <w:tcPr>
            <w:tcW w:w="4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Wolkerová</w:t>
            </w:r>
            <w:proofErr w:type="spellEnd"/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479  058 01  Poprad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GPS súradnice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 49.0570032, V 20.3047448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C246F8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hyperlink r:id="rId40" w:history="1">
              <w:r w:rsidR="00BB591A" w:rsidRPr="00C92F99">
                <w:rPr>
                  <w:rFonts w:ascii="Arial" w:eastAsia="Times New Roman" w:hAnsi="Arial" w:cs="Arial"/>
                  <w:color w:val="0000FF"/>
                  <w:sz w:val="18"/>
                  <w:szCs w:val="18"/>
                  <w:u w:val="single"/>
                  <w:lang w:eastAsia="sk-SK"/>
                </w:rPr>
                <w:t>kovacova.beata@zsr.sk</w:t>
              </w:r>
            </w:hyperlink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FF0000"/>
                <w:sz w:val="18"/>
                <w:szCs w:val="18"/>
                <w:lang w:eastAsia="sk-SK"/>
              </w:rPr>
              <w:t>052/2291435</w:t>
            </w:r>
          </w:p>
        </w:tc>
      </w:tr>
      <w:tr w:rsidR="00BB591A" w:rsidRPr="00C92F99" w:rsidTr="004259F8">
        <w:trPr>
          <w:trHeight w:val="24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4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91A" w:rsidRPr="00C92F99" w:rsidRDefault="00BB591A" w:rsidP="004259F8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C92F9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</w:tbl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7D13BC" w:rsidRDefault="007D13BC" w:rsidP="007D13BC">
      <w:pPr>
        <w:spacing w:line="240" w:lineRule="auto"/>
        <w:outlineLvl w:val="0"/>
        <w:rPr>
          <w:rFonts w:ascii="Times New Roman" w:hAnsi="Times New Roman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41"/>
      <w:footerReference w:type="default" r:id="rId4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6F8" w:rsidRDefault="00C246F8" w:rsidP="00F22258">
      <w:pPr>
        <w:spacing w:line="240" w:lineRule="auto"/>
      </w:pPr>
      <w:r>
        <w:separator/>
      </w:r>
    </w:p>
  </w:endnote>
  <w:endnote w:type="continuationSeparator" w:id="0">
    <w:p w:rsidR="00C246F8" w:rsidRDefault="00C246F8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6F8" w:rsidRDefault="00C246F8" w:rsidP="00F22258">
      <w:pPr>
        <w:spacing w:line="240" w:lineRule="auto"/>
      </w:pPr>
      <w:r>
        <w:separator/>
      </w:r>
    </w:p>
  </w:footnote>
  <w:footnote w:type="continuationSeparator" w:id="0">
    <w:p w:rsidR="00C246F8" w:rsidRDefault="00C246F8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641"/>
    <w:rsid w:val="00040954"/>
    <w:rsid w:val="0006072C"/>
    <w:rsid w:val="000641F8"/>
    <w:rsid w:val="00080694"/>
    <w:rsid w:val="000838BD"/>
    <w:rsid w:val="000A3064"/>
    <w:rsid w:val="000A426F"/>
    <w:rsid w:val="000B2109"/>
    <w:rsid w:val="000B33C5"/>
    <w:rsid w:val="000B4DE7"/>
    <w:rsid w:val="000B738E"/>
    <w:rsid w:val="000C24EB"/>
    <w:rsid w:val="000C5510"/>
    <w:rsid w:val="000D2A7E"/>
    <w:rsid w:val="000D580A"/>
    <w:rsid w:val="000E48A7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37058"/>
    <w:rsid w:val="0014715C"/>
    <w:rsid w:val="00155FB9"/>
    <w:rsid w:val="00163B4D"/>
    <w:rsid w:val="00164D5A"/>
    <w:rsid w:val="00173105"/>
    <w:rsid w:val="00180486"/>
    <w:rsid w:val="00185850"/>
    <w:rsid w:val="0019512E"/>
    <w:rsid w:val="001B77C6"/>
    <w:rsid w:val="001F1DC9"/>
    <w:rsid w:val="001F7869"/>
    <w:rsid w:val="00213311"/>
    <w:rsid w:val="002146E7"/>
    <w:rsid w:val="0021646B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92266"/>
    <w:rsid w:val="003A12F8"/>
    <w:rsid w:val="003A4F49"/>
    <w:rsid w:val="003A5E48"/>
    <w:rsid w:val="003B19EB"/>
    <w:rsid w:val="003B7E53"/>
    <w:rsid w:val="003C1215"/>
    <w:rsid w:val="003C185D"/>
    <w:rsid w:val="003C3B53"/>
    <w:rsid w:val="003D6C21"/>
    <w:rsid w:val="003F3D38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4AF5"/>
    <w:rsid w:val="00446D3C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655F4"/>
    <w:rsid w:val="00570941"/>
    <w:rsid w:val="005709CA"/>
    <w:rsid w:val="00574439"/>
    <w:rsid w:val="0057762C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414FF"/>
    <w:rsid w:val="0066079E"/>
    <w:rsid w:val="00664180"/>
    <w:rsid w:val="006641A2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46D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A45F3"/>
    <w:rsid w:val="008B2838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19B"/>
    <w:rsid w:val="009108D6"/>
    <w:rsid w:val="0091151B"/>
    <w:rsid w:val="0091368D"/>
    <w:rsid w:val="0092367D"/>
    <w:rsid w:val="00923B40"/>
    <w:rsid w:val="00936C09"/>
    <w:rsid w:val="00937A34"/>
    <w:rsid w:val="00941F64"/>
    <w:rsid w:val="00947E14"/>
    <w:rsid w:val="00953BC3"/>
    <w:rsid w:val="00957ACF"/>
    <w:rsid w:val="00960112"/>
    <w:rsid w:val="0096196B"/>
    <w:rsid w:val="009805AA"/>
    <w:rsid w:val="009805F4"/>
    <w:rsid w:val="00994FC1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10032"/>
    <w:rsid w:val="00A21884"/>
    <w:rsid w:val="00A2333B"/>
    <w:rsid w:val="00A24D11"/>
    <w:rsid w:val="00A30410"/>
    <w:rsid w:val="00A3652C"/>
    <w:rsid w:val="00A37873"/>
    <w:rsid w:val="00A43E47"/>
    <w:rsid w:val="00A50A72"/>
    <w:rsid w:val="00A51EE8"/>
    <w:rsid w:val="00A62975"/>
    <w:rsid w:val="00A802AC"/>
    <w:rsid w:val="00A86599"/>
    <w:rsid w:val="00A9230B"/>
    <w:rsid w:val="00A935E8"/>
    <w:rsid w:val="00A96B47"/>
    <w:rsid w:val="00AC3A36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34C3"/>
    <w:rsid w:val="00B92574"/>
    <w:rsid w:val="00B94E91"/>
    <w:rsid w:val="00BB591A"/>
    <w:rsid w:val="00BC4E41"/>
    <w:rsid w:val="00BD12F8"/>
    <w:rsid w:val="00BD4C63"/>
    <w:rsid w:val="00C03E75"/>
    <w:rsid w:val="00C0766B"/>
    <w:rsid w:val="00C12F45"/>
    <w:rsid w:val="00C135BA"/>
    <w:rsid w:val="00C246F8"/>
    <w:rsid w:val="00C255EB"/>
    <w:rsid w:val="00C30A11"/>
    <w:rsid w:val="00C34015"/>
    <w:rsid w:val="00C415E8"/>
    <w:rsid w:val="00C44050"/>
    <w:rsid w:val="00C460A3"/>
    <w:rsid w:val="00C47494"/>
    <w:rsid w:val="00C53BB6"/>
    <w:rsid w:val="00C55396"/>
    <w:rsid w:val="00C63F6F"/>
    <w:rsid w:val="00C6572B"/>
    <w:rsid w:val="00C763B4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54279"/>
    <w:rsid w:val="00E61846"/>
    <w:rsid w:val="00E63619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22258"/>
    <w:rsid w:val="00F22FBA"/>
    <w:rsid w:val="00F244BD"/>
    <w:rsid w:val="00F347AF"/>
    <w:rsid w:val="00F36ADA"/>
    <w:rsid w:val="00F40619"/>
    <w:rsid w:val="00F416C5"/>
    <w:rsid w:val="00F42396"/>
    <w:rsid w:val="00F523A4"/>
    <w:rsid w:val="00F52B7A"/>
    <w:rsid w:val="00F675DE"/>
    <w:rsid w:val="00F72DC7"/>
    <w:rsid w:val="00F735BC"/>
    <w:rsid w:val="00FA02DF"/>
    <w:rsid w:val="00FA2319"/>
    <w:rsid w:val="00FA5757"/>
    <w:rsid w:val="00FC1ED6"/>
    <w:rsid w:val="00FC56ED"/>
    <w:rsid w:val="00FF1016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adarova.dalia@zsr.sk" TargetMode="External"/><Relationship Id="rId18" Type="http://schemas.openxmlformats.org/officeDocument/2006/relationships/hyperlink" Target="mailto:rybarova.magdalena@zsr.sk" TargetMode="External"/><Relationship Id="rId26" Type="http://schemas.openxmlformats.org/officeDocument/2006/relationships/hyperlink" Target="mailto:hudecova.maria@zsr.sk" TargetMode="External"/><Relationship Id="rId39" Type="http://schemas.openxmlformats.org/officeDocument/2006/relationships/hyperlink" Target="mailto:kleinova.jarmil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krystynkova.daniela@zsr.sk" TargetMode="External"/><Relationship Id="rId34" Type="http://schemas.openxmlformats.org/officeDocument/2006/relationships/hyperlink" Target="mailto:valcakova.gabriela@zsr.sk" TargetMode="External"/><Relationship Id="rId42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yperlink" Target="mailto:duchovicova.jana@zsr.sk" TargetMode="External"/><Relationship Id="rId25" Type="http://schemas.openxmlformats.org/officeDocument/2006/relationships/hyperlink" Target="mailto:maslovska.elena@zsr.sk" TargetMode="External"/><Relationship Id="rId33" Type="http://schemas.openxmlformats.org/officeDocument/2006/relationships/hyperlink" Target="mailto:tothova.momika@zsr.sk" TargetMode="External"/><Relationship Id="rId38" Type="http://schemas.openxmlformats.org/officeDocument/2006/relationships/hyperlink" Target="mailto:mattova.anna@zsr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suroviakova.zlata@zsr.sk" TargetMode="External"/><Relationship Id="rId20" Type="http://schemas.openxmlformats.org/officeDocument/2006/relationships/hyperlink" Target="mailto:leskovsk&#225;.zuzana@zsr.sk" TargetMode="External"/><Relationship Id="rId29" Type="http://schemas.openxmlformats.org/officeDocument/2006/relationships/hyperlink" Target="mailto:gyurcsekova.slavka@zsr.sk" TargetMode="Externa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hyperlink" Target="mailto:podracka.evelina@zsr.sk" TargetMode="External"/><Relationship Id="rId32" Type="http://schemas.openxmlformats.org/officeDocument/2006/relationships/hyperlink" Target="mailto:piskanin.anton@zsr.sk" TargetMode="External"/><Relationship Id="rId37" Type="http://schemas.openxmlformats.org/officeDocument/2006/relationships/hyperlink" Target="mailto:potocka.lubomira@zsr.sk" TargetMode="External"/><Relationship Id="rId40" Type="http://schemas.openxmlformats.org/officeDocument/2006/relationships/hyperlink" Target="mailto:kovacova.beata@zsr.sk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branisova.milada@zsr.sk" TargetMode="External"/><Relationship Id="rId23" Type="http://schemas.openxmlformats.org/officeDocument/2006/relationships/hyperlink" Target="mailto:chyba.ivan@zsr.sk" TargetMode="External"/><Relationship Id="rId28" Type="http://schemas.openxmlformats.org/officeDocument/2006/relationships/hyperlink" Target="mailto:davidova.izabela@zsr.sk" TargetMode="External"/><Relationship Id="rId36" Type="http://schemas.openxmlformats.org/officeDocument/2006/relationships/hyperlink" Target="mailto:koscova.maria@zsr.sk" TargetMode="Externa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vnuckova.anna@zsr.sk" TargetMode="External"/><Relationship Id="rId31" Type="http://schemas.openxmlformats.org/officeDocument/2006/relationships/hyperlink" Target="mailto:balintova.alica@zsr.sk" TargetMode="External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antorova.viera@zsr.sk" TargetMode="External"/><Relationship Id="rId22" Type="http://schemas.openxmlformats.org/officeDocument/2006/relationships/hyperlink" Target="mailto:garcekova.miroslava@zsr.sk" TargetMode="External"/><Relationship Id="rId27" Type="http://schemas.openxmlformats.org/officeDocument/2006/relationships/hyperlink" Target="mailto:pobisova.elena@zsr.sk" TargetMode="External"/><Relationship Id="rId30" Type="http://schemas.openxmlformats.org/officeDocument/2006/relationships/hyperlink" Target="mailto:parnicanova.eva@zsr.sk" TargetMode="External"/><Relationship Id="rId35" Type="http://schemas.openxmlformats.org/officeDocument/2006/relationships/hyperlink" Target="mailto:brutovska.maria@zsr.sk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790F2B-2038-4D64-B511-F9DA156B7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8</Pages>
  <Words>2187</Words>
  <Characters>12469</Characters>
  <Application>Microsoft Office Word</Application>
  <DocSecurity>0</DocSecurity>
  <Lines>103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14627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6</cp:revision>
  <cp:lastPrinted>2015-02-05T09:04:00Z</cp:lastPrinted>
  <dcterms:created xsi:type="dcterms:W3CDTF">2015-08-20T10:59:00Z</dcterms:created>
  <dcterms:modified xsi:type="dcterms:W3CDTF">2015-09-02T07:09:00Z</dcterms:modified>
</cp:coreProperties>
</file>