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horzAnchor="margin" w:tblpY="-496"/>
        <w:tblW w:w="9709" w:type="dxa"/>
        <w:tblCellMar>
          <w:left w:w="70" w:type="dxa"/>
          <w:right w:w="70" w:type="dxa"/>
        </w:tblCellMar>
        <w:tblLook w:val="0000" w:firstRow="0" w:lastRow="0" w:firstColumn="0" w:lastColumn="0" w:noHBand="0" w:noVBand="0"/>
      </w:tblPr>
      <w:tblGrid>
        <w:gridCol w:w="1481"/>
        <w:gridCol w:w="8228"/>
      </w:tblGrid>
      <w:tr w:rsidR="00FF7B5A" w:rsidRPr="000D4F04" w:rsidTr="00BA4D3D">
        <w:trPr>
          <w:cantSplit/>
        </w:trPr>
        <w:tc>
          <w:tcPr>
            <w:tcW w:w="0" w:type="auto"/>
            <w:tcBorders>
              <w:top w:val="nil"/>
              <w:left w:val="nil"/>
              <w:bottom w:val="nil"/>
              <w:right w:val="nil"/>
            </w:tcBorders>
          </w:tcPr>
          <w:p w:rsidR="00FF7B5A" w:rsidRPr="000D4F04" w:rsidRDefault="00FF7B5A" w:rsidP="00BA4D3D">
            <w:pPr>
              <w:spacing w:line="240" w:lineRule="auto"/>
              <w:rPr>
                <w:rFonts w:ascii="Times New Roman" w:hAnsi="Times New Roman"/>
                <w:color w:val="000000"/>
                <w:sz w:val="24"/>
                <w:szCs w:val="24"/>
              </w:rPr>
            </w:pPr>
          </w:p>
          <w:p w:rsidR="00FF7B5A" w:rsidRPr="000D4F04" w:rsidRDefault="00FF7B5A" w:rsidP="00BA4D3D">
            <w:pPr>
              <w:spacing w:line="240" w:lineRule="auto"/>
              <w:rPr>
                <w:rFonts w:ascii="Times New Roman" w:hAnsi="Times New Roman"/>
                <w:b/>
                <w:bCs/>
                <w:color w:val="000000"/>
                <w:sz w:val="24"/>
                <w:szCs w:val="24"/>
              </w:rPr>
            </w:pPr>
            <w:r w:rsidRPr="000D4F04">
              <w:rPr>
                <w:rFonts w:ascii="Times New Roman" w:hAnsi="Times New Roman"/>
                <w:b/>
                <w:noProof/>
                <w:color w:val="000000"/>
                <w:sz w:val="24"/>
                <w:szCs w:val="24"/>
                <w:lang w:eastAsia="sk-SK"/>
              </w:rPr>
              <w:drawing>
                <wp:inline distT="0" distB="0" distL="0" distR="0" wp14:anchorId="6E8280C2" wp14:editId="1F927A68">
                  <wp:extent cx="657225" cy="504825"/>
                  <wp:effectExtent l="19050" t="0" r="952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9" cstate="print"/>
                          <a:srcRect/>
                          <a:stretch>
                            <a:fillRect/>
                          </a:stretch>
                        </pic:blipFill>
                        <pic:spPr bwMode="auto">
                          <a:xfrm>
                            <a:off x="0" y="0"/>
                            <a:ext cx="657225" cy="504825"/>
                          </a:xfrm>
                          <a:prstGeom prst="rect">
                            <a:avLst/>
                          </a:prstGeom>
                          <a:noFill/>
                          <a:ln w="9525">
                            <a:noFill/>
                            <a:miter lim="800000"/>
                            <a:headEnd/>
                            <a:tailEnd/>
                          </a:ln>
                        </pic:spPr>
                      </pic:pic>
                    </a:graphicData>
                  </a:graphic>
                </wp:inline>
              </w:drawing>
            </w:r>
          </w:p>
        </w:tc>
        <w:tc>
          <w:tcPr>
            <w:tcW w:w="8228" w:type="dxa"/>
            <w:tcBorders>
              <w:top w:val="nil"/>
              <w:left w:val="nil"/>
              <w:bottom w:val="nil"/>
              <w:right w:val="nil"/>
            </w:tcBorders>
          </w:tcPr>
          <w:p w:rsidR="00FF7B5A" w:rsidRPr="000D4F04" w:rsidRDefault="00FF7B5A" w:rsidP="00BA4D3D">
            <w:pPr>
              <w:pStyle w:val="Nadpis1"/>
              <w:spacing w:before="0" w:after="0" w:line="240" w:lineRule="auto"/>
              <w:jc w:val="right"/>
              <w:rPr>
                <w:rFonts w:ascii="Times New Roman" w:hAnsi="Times New Roman"/>
                <w:caps/>
                <w:color w:val="000000"/>
                <w:spacing w:val="20"/>
                <w:sz w:val="24"/>
                <w:szCs w:val="24"/>
              </w:rPr>
            </w:pPr>
          </w:p>
          <w:p w:rsidR="00FF7B5A" w:rsidRPr="000D4F04" w:rsidRDefault="00FF7B5A" w:rsidP="00BA4D3D">
            <w:pPr>
              <w:pStyle w:val="Nadpis1"/>
              <w:spacing w:before="0" w:after="0" w:line="240" w:lineRule="auto"/>
              <w:jc w:val="center"/>
              <w:rPr>
                <w:rFonts w:ascii="Times New Roman" w:hAnsi="Times New Roman"/>
                <w:caps/>
                <w:color w:val="000000"/>
                <w:spacing w:val="20"/>
                <w:sz w:val="24"/>
                <w:szCs w:val="24"/>
              </w:rPr>
            </w:pPr>
            <w:r w:rsidRPr="000D4F04">
              <w:rPr>
                <w:rFonts w:ascii="Times New Roman" w:hAnsi="Times New Roman"/>
                <w:caps/>
                <w:color w:val="000000"/>
                <w:spacing w:val="20"/>
                <w:sz w:val="24"/>
                <w:szCs w:val="24"/>
              </w:rPr>
              <w:t>Železnice slovenskej republiky, bratislava</w:t>
            </w:r>
          </w:p>
          <w:p w:rsidR="00FF7B5A" w:rsidRPr="000D4F04" w:rsidRDefault="00FF7B5A" w:rsidP="00BA4D3D">
            <w:pPr>
              <w:pStyle w:val="Nadpis1"/>
              <w:spacing w:before="0" w:after="0" w:line="240" w:lineRule="auto"/>
              <w:jc w:val="center"/>
              <w:rPr>
                <w:rFonts w:ascii="Times New Roman" w:hAnsi="Times New Roman"/>
                <w:smallCaps/>
                <w:color w:val="000000"/>
                <w:sz w:val="24"/>
                <w:szCs w:val="24"/>
              </w:rPr>
            </w:pPr>
            <w:r w:rsidRPr="000D4F04">
              <w:rPr>
                <w:rFonts w:ascii="Times New Roman" w:hAnsi="Times New Roman"/>
                <w:smallCaps/>
                <w:color w:val="000000"/>
                <w:sz w:val="24"/>
                <w:szCs w:val="24"/>
              </w:rPr>
              <w:t xml:space="preserve">CENTRUM LOGISTIKY A OBSTARÁVANIA </w:t>
            </w:r>
          </w:p>
          <w:p w:rsidR="00FF7B5A" w:rsidRPr="000D4F04" w:rsidRDefault="00FF7B5A" w:rsidP="00BA4D3D">
            <w:pPr>
              <w:spacing w:line="240" w:lineRule="auto"/>
              <w:ind w:right="-1"/>
              <w:jc w:val="center"/>
              <w:rPr>
                <w:rFonts w:ascii="Times New Roman" w:hAnsi="Times New Roman"/>
                <w:b/>
                <w:color w:val="000000"/>
                <w:spacing w:val="2"/>
                <w:sz w:val="24"/>
                <w:szCs w:val="24"/>
              </w:rPr>
            </w:pPr>
            <w:r w:rsidRPr="000D4F04">
              <w:rPr>
                <w:rFonts w:ascii="Times New Roman" w:hAnsi="Times New Roman"/>
                <w:b/>
                <w:color w:val="000000"/>
                <w:sz w:val="24"/>
                <w:szCs w:val="24"/>
              </w:rPr>
              <w:t xml:space="preserve">Klemensova 8, 813 61  Bratislava 1 </w:t>
            </w:r>
          </w:p>
        </w:tc>
      </w:tr>
    </w:tbl>
    <w:p w:rsidR="000D10BA" w:rsidRPr="000D4F04" w:rsidRDefault="000D10BA" w:rsidP="000D10BA">
      <w:pPr>
        <w:pBdr>
          <w:top w:val="single" w:sz="6" w:space="1" w:color="auto"/>
          <w:between w:val="single" w:sz="6" w:space="1" w:color="auto"/>
        </w:pBdr>
        <w:spacing w:line="240" w:lineRule="auto"/>
        <w:ind w:right="-1"/>
        <w:rPr>
          <w:rFonts w:ascii="Times New Roman" w:hAnsi="Times New Roman"/>
          <w:b/>
          <w:bCs/>
          <w:color w:val="000000"/>
          <w:sz w:val="24"/>
          <w:szCs w:val="24"/>
        </w:rPr>
      </w:pPr>
    </w:p>
    <w:p w:rsidR="000D10BA" w:rsidRDefault="000D10BA" w:rsidP="000D10BA">
      <w:pPr>
        <w:spacing w:line="240" w:lineRule="auto"/>
        <w:rPr>
          <w:rFonts w:ascii="Times New Roman" w:hAnsi="Times New Roman"/>
          <w:color w:val="000000"/>
          <w:sz w:val="24"/>
          <w:szCs w:val="24"/>
        </w:rPr>
      </w:pPr>
    </w:p>
    <w:p w:rsidR="00B4715C" w:rsidRDefault="00B4715C" w:rsidP="000D10BA">
      <w:pPr>
        <w:spacing w:line="240" w:lineRule="auto"/>
        <w:rPr>
          <w:rFonts w:ascii="Times New Roman" w:hAnsi="Times New Roman"/>
          <w:color w:val="000000"/>
          <w:sz w:val="24"/>
          <w:szCs w:val="24"/>
        </w:rPr>
      </w:pPr>
    </w:p>
    <w:p w:rsidR="00B4715C" w:rsidRPr="000D4F04" w:rsidRDefault="00B4715C" w:rsidP="000D10BA">
      <w:pPr>
        <w:spacing w:line="240" w:lineRule="auto"/>
        <w:rPr>
          <w:rFonts w:ascii="Times New Roman" w:hAnsi="Times New Roman"/>
          <w:color w:val="000000"/>
          <w:sz w:val="24"/>
          <w:szCs w:val="24"/>
        </w:rPr>
      </w:pPr>
    </w:p>
    <w:p w:rsidR="000A0F98" w:rsidRPr="0033296C" w:rsidRDefault="000A0F98" w:rsidP="000D10BA">
      <w:pPr>
        <w:spacing w:line="240" w:lineRule="auto"/>
        <w:rPr>
          <w:rFonts w:ascii="Times New Roman" w:hAnsi="Times New Roman"/>
          <w:color w:val="000000"/>
        </w:rPr>
      </w:pPr>
    </w:p>
    <w:tbl>
      <w:tblPr>
        <w:tblW w:w="9801" w:type="dxa"/>
        <w:tblInd w:w="70" w:type="dxa"/>
        <w:tblLayout w:type="fixed"/>
        <w:tblCellMar>
          <w:left w:w="70" w:type="dxa"/>
          <w:right w:w="70" w:type="dxa"/>
        </w:tblCellMar>
        <w:tblLook w:val="04A0" w:firstRow="1" w:lastRow="0" w:firstColumn="1" w:lastColumn="0" w:noHBand="0" w:noVBand="1"/>
      </w:tblPr>
      <w:tblGrid>
        <w:gridCol w:w="2622"/>
        <w:gridCol w:w="2410"/>
        <w:gridCol w:w="2976"/>
        <w:gridCol w:w="1793"/>
      </w:tblGrid>
      <w:tr w:rsidR="000D10BA" w:rsidRPr="0033296C" w:rsidTr="0033296C">
        <w:trPr>
          <w:cantSplit/>
        </w:trPr>
        <w:tc>
          <w:tcPr>
            <w:tcW w:w="2622" w:type="dxa"/>
            <w:hideMark/>
          </w:tcPr>
          <w:p w:rsidR="000D10BA" w:rsidRPr="0033296C" w:rsidRDefault="000D10BA" w:rsidP="00BA4D3D">
            <w:pPr>
              <w:pStyle w:val="Hlavika"/>
              <w:rPr>
                <w:spacing w:val="60"/>
                <w:sz w:val="22"/>
                <w:szCs w:val="22"/>
              </w:rPr>
            </w:pPr>
          </w:p>
        </w:tc>
        <w:tc>
          <w:tcPr>
            <w:tcW w:w="2410" w:type="dxa"/>
            <w:hideMark/>
          </w:tcPr>
          <w:p w:rsidR="000D10BA" w:rsidRPr="0033296C" w:rsidRDefault="000D10BA" w:rsidP="00BA4D3D">
            <w:pPr>
              <w:pStyle w:val="Hlavika"/>
              <w:rPr>
                <w:spacing w:val="60"/>
                <w:sz w:val="22"/>
                <w:szCs w:val="22"/>
              </w:rPr>
            </w:pPr>
            <w:r w:rsidRPr="0033296C">
              <w:rPr>
                <w:sz w:val="22"/>
                <w:szCs w:val="22"/>
              </w:rPr>
              <w:t>Naše číslo</w:t>
            </w:r>
          </w:p>
        </w:tc>
        <w:tc>
          <w:tcPr>
            <w:tcW w:w="2976" w:type="dxa"/>
            <w:hideMark/>
          </w:tcPr>
          <w:p w:rsidR="000D10BA" w:rsidRPr="0033296C" w:rsidRDefault="000D10BA" w:rsidP="00BA4D3D">
            <w:pPr>
              <w:pStyle w:val="Hlavika"/>
              <w:rPr>
                <w:spacing w:val="60"/>
                <w:sz w:val="22"/>
                <w:szCs w:val="22"/>
              </w:rPr>
            </w:pPr>
            <w:r w:rsidRPr="0033296C">
              <w:rPr>
                <w:sz w:val="22"/>
                <w:szCs w:val="22"/>
              </w:rPr>
              <w:t>Vybavuje/linka</w:t>
            </w:r>
          </w:p>
        </w:tc>
        <w:tc>
          <w:tcPr>
            <w:tcW w:w="1793" w:type="dxa"/>
            <w:hideMark/>
          </w:tcPr>
          <w:p w:rsidR="000D10BA" w:rsidRPr="0033296C" w:rsidRDefault="004167AB" w:rsidP="004167AB">
            <w:pPr>
              <w:pStyle w:val="Hlavika"/>
              <w:rPr>
                <w:spacing w:val="60"/>
                <w:sz w:val="22"/>
                <w:szCs w:val="22"/>
                <w:highlight w:val="lightGray"/>
              </w:rPr>
            </w:pPr>
            <w:r w:rsidRPr="0033296C">
              <w:rPr>
                <w:sz w:val="22"/>
                <w:szCs w:val="22"/>
              </w:rPr>
              <w:t>Dátum</w:t>
            </w:r>
          </w:p>
        </w:tc>
      </w:tr>
      <w:tr w:rsidR="000D10BA" w:rsidRPr="0033296C" w:rsidTr="0033296C">
        <w:trPr>
          <w:cantSplit/>
        </w:trPr>
        <w:tc>
          <w:tcPr>
            <w:tcW w:w="2622" w:type="dxa"/>
          </w:tcPr>
          <w:p w:rsidR="000D10BA" w:rsidRPr="002268DF" w:rsidRDefault="000D10BA" w:rsidP="00BA4D3D">
            <w:pPr>
              <w:pStyle w:val="Hlavika"/>
              <w:rPr>
                <w:sz w:val="22"/>
                <w:szCs w:val="22"/>
                <w:highlight w:val="yellow"/>
              </w:rPr>
            </w:pPr>
          </w:p>
        </w:tc>
        <w:tc>
          <w:tcPr>
            <w:tcW w:w="2410" w:type="dxa"/>
            <w:hideMark/>
          </w:tcPr>
          <w:p w:rsidR="000D10BA" w:rsidRPr="004452A4" w:rsidRDefault="002F4CD5" w:rsidP="002F4CD5">
            <w:pPr>
              <w:pStyle w:val="Hlavika"/>
              <w:rPr>
                <w:sz w:val="22"/>
                <w:szCs w:val="22"/>
              </w:rPr>
            </w:pPr>
            <w:r>
              <w:rPr>
                <w:sz w:val="22"/>
                <w:szCs w:val="22"/>
              </w:rPr>
              <w:t>0925</w:t>
            </w:r>
            <w:r w:rsidR="00646E0F" w:rsidRPr="004452A4">
              <w:rPr>
                <w:sz w:val="22"/>
                <w:szCs w:val="22"/>
              </w:rPr>
              <w:t>/</w:t>
            </w:r>
            <w:r w:rsidR="000D10BA" w:rsidRPr="004452A4">
              <w:rPr>
                <w:sz w:val="22"/>
                <w:szCs w:val="22"/>
              </w:rPr>
              <w:t>201</w:t>
            </w:r>
            <w:r w:rsidR="00195A4C" w:rsidRPr="004452A4">
              <w:rPr>
                <w:sz w:val="22"/>
                <w:szCs w:val="22"/>
              </w:rPr>
              <w:t>5</w:t>
            </w:r>
            <w:r w:rsidR="000D10BA" w:rsidRPr="004452A4">
              <w:rPr>
                <w:sz w:val="22"/>
                <w:szCs w:val="22"/>
              </w:rPr>
              <w:t>/</w:t>
            </w:r>
            <w:r w:rsidR="001F0CD3" w:rsidRPr="004452A4">
              <w:rPr>
                <w:sz w:val="22"/>
                <w:szCs w:val="22"/>
              </w:rPr>
              <w:t>5400</w:t>
            </w:r>
            <w:r w:rsidR="000D10BA" w:rsidRPr="004452A4">
              <w:rPr>
                <w:sz w:val="22"/>
                <w:szCs w:val="22"/>
              </w:rPr>
              <w:t>/</w:t>
            </w:r>
            <w:r w:rsidR="004452A4" w:rsidRPr="004452A4">
              <w:rPr>
                <w:sz w:val="22"/>
                <w:szCs w:val="22"/>
              </w:rPr>
              <w:t>015</w:t>
            </w:r>
          </w:p>
        </w:tc>
        <w:tc>
          <w:tcPr>
            <w:tcW w:w="2976" w:type="dxa"/>
            <w:hideMark/>
          </w:tcPr>
          <w:p w:rsidR="000D10BA" w:rsidRPr="004452A4" w:rsidRDefault="004452A4" w:rsidP="004452A4">
            <w:pPr>
              <w:pStyle w:val="Hlavika"/>
              <w:rPr>
                <w:sz w:val="22"/>
                <w:szCs w:val="22"/>
              </w:rPr>
            </w:pPr>
            <w:r w:rsidRPr="004452A4">
              <w:rPr>
                <w:sz w:val="22"/>
                <w:szCs w:val="22"/>
              </w:rPr>
              <w:t>Šimko</w:t>
            </w:r>
            <w:r w:rsidR="000D4F04" w:rsidRPr="004452A4">
              <w:rPr>
                <w:sz w:val="22"/>
                <w:szCs w:val="22"/>
              </w:rPr>
              <w:t>/02/2029 2</w:t>
            </w:r>
            <w:r w:rsidRPr="004452A4">
              <w:rPr>
                <w:sz w:val="22"/>
                <w:szCs w:val="22"/>
              </w:rPr>
              <w:t>639</w:t>
            </w:r>
          </w:p>
        </w:tc>
        <w:tc>
          <w:tcPr>
            <w:tcW w:w="1793" w:type="dxa"/>
            <w:shd w:val="clear" w:color="auto" w:fill="auto"/>
          </w:tcPr>
          <w:p w:rsidR="000D10BA" w:rsidRPr="004452A4" w:rsidRDefault="004452A4" w:rsidP="00D13B8A">
            <w:pPr>
              <w:pStyle w:val="Hlavika"/>
              <w:rPr>
                <w:sz w:val="22"/>
                <w:szCs w:val="22"/>
              </w:rPr>
            </w:pPr>
            <w:r w:rsidRPr="004452A4">
              <w:rPr>
                <w:sz w:val="22"/>
                <w:szCs w:val="22"/>
              </w:rPr>
              <w:t>03.09.2015</w:t>
            </w:r>
          </w:p>
        </w:tc>
      </w:tr>
    </w:tbl>
    <w:p w:rsidR="000D10BA" w:rsidRPr="0033296C" w:rsidRDefault="000D10BA" w:rsidP="000D10BA">
      <w:pPr>
        <w:spacing w:line="240" w:lineRule="auto"/>
        <w:rPr>
          <w:rFonts w:ascii="Times New Roman" w:hAnsi="Times New Roman"/>
          <w:color w:val="000000"/>
        </w:rPr>
      </w:pPr>
    </w:p>
    <w:p w:rsidR="000A0F98" w:rsidRPr="0033296C" w:rsidRDefault="000A0F98" w:rsidP="000D10BA">
      <w:pPr>
        <w:spacing w:line="240" w:lineRule="auto"/>
        <w:outlineLvl w:val="0"/>
        <w:rPr>
          <w:rFonts w:ascii="Times New Roman" w:hAnsi="Times New Roman"/>
          <w:b/>
          <w:bCs/>
        </w:rPr>
      </w:pPr>
    </w:p>
    <w:p w:rsidR="00E233C1" w:rsidRPr="00082360" w:rsidRDefault="000D4F04" w:rsidP="004C6F15">
      <w:pPr>
        <w:spacing w:line="240" w:lineRule="auto"/>
        <w:outlineLvl w:val="0"/>
        <w:rPr>
          <w:rFonts w:ascii="Times New Roman" w:hAnsi="Times New Roman"/>
          <w:bCs/>
          <w:sz w:val="24"/>
          <w:szCs w:val="24"/>
        </w:rPr>
      </w:pPr>
      <w:r w:rsidRPr="00082360">
        <w:rPr>
          <w:rFonts w:ascii="Times New Roman" w:hAnsi="Times New Roman"/>
          <w:b/>
          <w:bCs/>
          <w:sz w:val="24"/>
          <w:szCs w:val="24"/>
        </w:rPr>
        <w:t xml:space="preserve">Vec : </w:t>
      </w:r>
      <w:r w:rsidR="000D10BA" w:rsidRPr="00082360">
        <w:rPr>
          <w:rFonts w:ascii="Times New Roman" w:hAnsi="Times New Roman"/>
          <w:b/>
          <w:bCs/>
          <w:sz w:val="24"/>
          <w:szCs w:val="24"/>
        </w:rPr>
        <w:t xml:space="preserve">Výzva na predloženie cenového návrhu </w:t>
      </w:r>
      <w:r w:rsidR="000D10BA" w:rsidRPr="00082360">
        <w:rPr>
          <w:rFonts w:ascii="Times New Roman" w:hAnsi="Times New Roman"/>
          <w:bCs/>
          <w:sz w:val="24"/>
          <w:szCs w:val="24"/>
        </w:rPr>
        <w:t>(s použitím elektronickej aukcie)</w:t>
      </w:r>
    </w:p>
    <w:p w:rsidR="004C6F15" w:rsidRPr="00082360" w:rsidRDefault="004C6F15" w:rsidP="004C6F15">
      <w:pPr>
        <w:spacing w:line="240" w:lineRule="auto"/>
        <w:outlineLvl w:val="0"/>
        <w:rPr>
          <w:rFonts w:ascii="Times New Roman" w:hAnsi="Times New Roman"/>
          <w:bCs/>
          <w:sz w:val="24"/>
          <w:szCs w:val="24"/>
        </w:rPr>
      </w:pPr>
    </w:p>
    <w:p w:rsidR="00E825AC" w:rsidRPr="00082360" w:rsidRDefault="004C6F15" w:rsidP="00532536">
      <w:pPr>
        <w:spacing w:before="120" w:line="240" w:lineRule="auto"/>
        <w:rPr>
          <w:rFonts w:ascii="Times New Roman" w:eastAsia="Times New Roman" w:hAnsi="Times New Roman"/>
          <w:b/>
          <w:sz w:val="24"/>
          <w:szCs w:val="24"/>
          <w:lang w:eastAsia="sk-SK"/>
        </w:rPr>
      </w:pPr>
      <w:r w:rsidRPr="00082360">
        <w:rPr>
          <w:rFonts w:ascii="Times New Roman" w:eastAsia="Times New Roman" w:hAnsi="Times New Roman"/>
          <w:sz w:val="24"/>
          <w:szCs w:val="24"/>
          <w:lang w:eastAsia="sk-SK"/>
        </w:rPr>
        <w:t xml:space="preserve">ŽSR týmto vyzývajú predkladateľov na predloženie cenového návrhu na predmet zákazky: </w:t>
      </w:r>
      <w:r w:rsidR="00B46389" w:rsidRPr="00082360">
        <w:rPr>
          <w:rFonts w:ascii="Times New Roman" w:eastAsia="Times New Roman" w:hAnsi="Times New Roman"/>
          <w:sz w:val="24"/>
          <w:szCs w:val="24"/>
          <w:lang w:eastAsia="sk-SK"/>
        </w:rPr>
        <w:t xml:space="preserve"> </w:t>
      </w:r>
      <w:r w:rsidRPr="00082360">
        <w:rPr>
          <w:rFonts w:ascii="Times New Roman" w:eastAsia="Times New Roman" w:hAnsi="Times New Roman"/>
          <w:sz w:val="24"/>
          <w:szCs w:val="24"/>
          <w:lang w:eastAsia="sk-SK"/>
        </w:rPr>
        <w:t>„</w:t>
      </w:r>
      <w:r w:rsidR="00F6336E" w:rsidRPr="002F13DA">
        <w:rPr>
          <w:b/>
          <w:color w:val="000000"/>
          <w:sz w:val="24"/>
          <w:szCs w:val="24"/>
        </w:rPr>
        <w:t>Celokovový vozík s pracovnou doskou vybavený náradím</w:t>
      </w:r>
      <w:r w:rsidR="00E825AC" w:rsidRPr="00082360">
        <w:rPr>
          <w:rFonts w:ascii="Times New Roman" w:eastAsia="Times New Roman" w:hAnsi="Times New Roman"/>
          <w:b/>
          <w:sz w:val="24"/>
          <w:szCs w:val="24"/>
          <w:lang w:eastAsia="sk-SK"/>
        </w:rPr>
        <w:t>“</w:t>
      </w:r>
    </w:p>
    <w:p w:rsidR="00E825AC" w:rsidRPr="00082360" w:rsidRDefault="00E825AC" w:rsidP="00532536">
      <w:pPr>
        <w:spacing w:before="120" w:line="240" w:lineRule="auto"/>
        <w:rPr>
          <w:rFonts w:ascii="Times New Roman" w:eastAsia="Times New Roman" w:hAnsi="Times New Roman"/>
          <w:b/>
          <w:sz w:val="24"/>
          <w:szCs w:val="24"/>
          <w:lang w:eastAsia="sk-SK"/>
        </w:rPr>
      </w:pPr>
    </w:p>
    <w:p w:rsidR="00723FBD" w:rsidRPr="00082360" w:rsidRDefault="00723FBD" w:rsidP="00723FBD">
      <w:pPr>
        <w:spacing w:line="240" w:lineRule="auto"/>
        <w:rPr>
          <w:rFonts w:ascii="Times New Roman" w:hAnsi="Times New Roman"/>
          <w:b/>
          <w:sz w:val="24"/>
          <w:szCs w:val="24"/>
        </w:rPr>
      </w:pPr>
      <w:r w:rsidRPr="00082360">
        <w:rPr>
          <w:rFonts w:ascii="Times New Roman" w:hAnsi="Times New Roman"/>
          <w:b/>
          <w:sz w:val="24"/>
          <w:szCs w:val="24"/>
        </w:rPr>
        <w:t>Bližšia špecifikácia predmetu zákazky je uvedená v Prílohe č.1.</w:t>
      </w:r>
    </w:p>
    <w:p w:rsidR="00A23628" w:rsidRPr="00082360" w:rsidRDefault="00A23628" w:rsidP="000D10BA">
      <w:pPr>
        <w:pStyle w:val="Zarkazkladnhotextu2"/>
        <w:spacing w:after="0" w:line="240" w:lineRule="auto"/>
        <w:ind w:left="0"/>
        <w:jc w:val="both"/>
        <w:rPr>
          <w:rFonts w:ascii="Times New Roman" w:hAnsi="Times New Roman"/>
          <w:sz w:val="24"/>
          <w:szCs w:val="24"/>
          <w:u w:val="single"/>
          <w:lang w:val="sk-SK"/>
        </w:rPr>
      </w:pPr>
    </w:p>
    <w:p w:rsidR="002F4CD5" w:rsidRDefault="002F4CD5" w:rsidP="002F4CD5">
      <w:pPr>
        <w:pStyle w:val="Zarkazkladnhotextu2"/>
        <w:spacing w:after="0" w:line="240" w:lineRule="auto"/>
        <w:ind w:left="3969" w:hanging="3969"/>
        <w:jc w:val="both"/>
        <w:rPr>
          <w:rFonts w:ascii="Times New Roman" w:hAnsi="Times New Roman"/>
          <w:sz w:val="24"/>
          <w:szCs w:val="24"/>
        </w:rPr>
      </w:pPr>
      <w:r>
        <w:rPr>
          <w:rFonts w:ascii="Times New Roman" w:hAnsi="Times New Roman"/>
          <w:sz w:val="24"/>
          <w:szCs w:val="24"/>
          <w:u w:val="single"/>
        </w:rPr>
        <w:t>Miesta</w:t>
      </w:r>
      <w:r w:rsidR="00737121" w:rsidRPr="00082360">
        <w:rPr>
          <w:rFonts w:ascii="Times New Roman" w:hAnsi="Times New Roman"/>
          <w:sz w:val="24"/>
          <w:szCs w:val="24"/>
          <w:u w:val="single"/>
        </w:rPr>
        <w:t xml:space="preserve"> </w:t>
      </w:r>
      <w:r>
        <w:rPr>
          <w:rFonts w:ascii="Times New Roman" w:hAnsi="Times New Roman"/>
          <w:sz w:val="24"/>
          <w:szCs w:val="24"/>
          <w:u w:val="single"/>
        </w:rPr>
        <w:t>dodania</w:t>
      </w:r>
      <w:r w:rsidR="00737121" w:rsidRPr="00082360">
        <w:rPr>
          <w:rFonts w:ascii="Times New Roman" w:hAnsi="Times New Roman"/>
          <w:sz w:val="24"/>
          <w:szCs w:val="24"/>
          <w:u w:val="single"/>
        </w:rPr>
        <w:t>:</w:t>
      </w:r>
      <w:r w:rsidR="00737121" w:rsidRPr="00082360">
        <w:rPr>
          <w:rFonts w:ascii="Times New Roman" w:hAnsi="Times New Roman"/>
          <w:sz w:val="24"/>
          <w:szCs w:val="24"/>
        </w:rPr>
        <w:t xml:space="preserve"> </w:t>
      </w:r>
    </w:p>
    <w:p w:rsidR="00737121" w:rsidRDefault="00737121" w:rsidP="002F4CD5">
      <w:pPr>
        <w:pStyle w:val="Zarkazkladnhotextu2"/>
        <w:spacing w:after="0" w:line="240" w:lineRule="auto"/>
        <w:ind w:left="3969" w:hanging="3969"/>
        <w:jc w:val="both"/>
        <w:rPr>
          <w:rFonts w:ascii="Times New Roman" w:hAnsi="Times New Roman"/>
          <w:b/>
          <w:sz w:val="24"/>
          <w:szCs w:val="24"/>
          <w:lang w:val="sk-SK"/>
        </w:rPr>
      </w:pPr>
      <w:r w:rsidRPr="002F4CD5">
        <w:rPr>
          <w:rFonts w:ascii="Times New Roman" w:hAnsi="Times New Roman"/>
          <w:b/>
          <w:sz w:val="24"/>
          <w:szCs w:val="24"/>
        </w:rPr>
        <w:t xml:space="preserve">ŽSR – </w:t>
      </w:r>
      <w:r w:rsidR="00FC430F">
        <w:rPr>
          <w:rFonts w:ascii="Times New Roman" w:hAnsi="Times New Roman"/>
          <w:b/>
          <w:sz w:val="24"/>
          <w:szCs w:val="24"/>
          <w:lang w:val="sk-SK"/>
        </w:rPr>
        <w:t>OR</w:t>
      </w:r>
      <w:r w:rsidR="002F4CD5" w:rsidRPr="002F4CD5">
        <w:rPr>
          <w:rFonts w:ascii="Times New Roman" w:hAnsi="Times New Roman"/>
          <w:b/>
          <w:sz w:val="24"/>
          <w:szCs w:val="24"/>
          <w:lang w:val="sk-SK"/>
        </w:rPr>
        <w:t xml:space="preserve"> Trnava</w:t>
      </w:r>
      <w:r w:rsidR="00FC430F">
        <w:rPr>
          <w:rFonts w:ascii="Times New Roman" w:hAnsi="Times New Roman"/>
          <w:b/>
          <w:sz w:val="24"/>
          <w:szCs w:val="24"/>
          <w:lang w:val="sk-SK"/>
        </w:rPr>
        <w:t>:</w:t>
      </w:r>
    </w:p>
    <w:p w:rsidR="00FC430F" w:rsidRDefault="00FC430F" w:rsidP="002F4CD5">
      <w:pPr>
        <w:pStyle w:val="Zarkazkladnhotextu2"/>
        <w:spacing w:after="0" w:line="240" w:lineRule="auto"/>
        <w:ind w:left="3969" w:hanging="3969"/>
        <w:jc w:val="both"/>
        <w:rPr>
          <w:rFonts w:ascii="Times New Roman" w:hAnsi="Times New Roman"/>
          <w:b/>
          <w:sz w:val="24"/>
          <w:szCs w:val="24"/>
        </w:rPr>
      </w:pPr>
      <w:r>
        <w:rPr>
          <w:rFonts w:ascii="Times New Roman" w:hAnsi="Times New Roman"/>
          <w:b/>
          <w:sz w:val="24"/>
          <w:szCs w:val="24"/>
        </w:rPr>
        <w:tab/>
        <w:t>SMSÚ ŽTS MDS Bratislava, Bratská 3, 851 01 Bratislava</w:t>
      </w:r>
      <w:r>
        <w:rPr>
          <w:rFonts w:ascii="Times New Roman" w:hAnsi="Times New Roman"/>
          <w:b/>
          <w:sz w:val="24"/>
          <w:szCs w:val="24"/>
        </w:rPr>
        <w:tab/>
        <w:t>1 ks</w:t>
      </w:r>
    </w:p>
    <w:p w:rsidR="00FC430F" w:rsidRPr="001D5807" w:rsidRDefault="00FC430F" w:rsidP="001D5807">
      <w:pPr>
        <w:pStyle w:val="Zarkazkladnhotextu2"/>
        <w:spacing w:after="0" w:line="240" w:lineRule="auto"/>
        <w:ind w:left="3969" w:hanging="3969"/>
        <w:jc w:val="both"/>
        <w:rPr>
          <w:rFonts w:ascii="Times New Roman" w:hAnsi="Times New Roman"/>
          <w:b/>
          <w:sz w:val="24"/>
          <w:szCs w:val="24"/>
          <w:lang w:val="sk-SK"/>
        </w:rPr>
      </w:pPr>
      <w:r>
        <w:rPr>
          <w:rFonts w:ascii="Times New Roman" w:hAnsi="Times New Roman"/>
          <w:b/>
          <w:sz w:val="24"/>
          <w:szCs w:val="24"/>
        </w:rPr>
        <w:tab/>
        <w:t xml:space="preserve">SMSÚ ŽTS MDS Nové Zámky Výpalisko 11, </w:t>
      </w:r>
      <w:r w:rsidR="001D5807">
        <w:rPr>
          <w:rFonts w:ascii="Times New Roman" w:hAnsi="Times New Roman"/>
          <w:b/>
          <w:sz w:val="24"/>
          <w:szCs w:val="24"/>
        </w:rPr>
        <w:t xml:space="preserve">940 69 Nové Zámky </w:t>
      </w:r>
      <w:r w:rsidR="001D5807">
        <w:rPr>
          <w:rFonts w:ascii="Times New Roman" w:hAnsi="Times New Roman"/>
          <w:b/>
          <w:sz w:val="24"/>
          <w:szCs w:val="24"/>
        </w:rPr>
        <w:tab/>
        <w:t>1 ks</w:t>
      </w:r>
    </w:p>
    <w:p w:rsidR="002F4CD5" w:rsidRDefault="002F4CD5" w:rsidP="002F4CD5">
      <w:pPr>
        <w:pStyle w:val="Zarkazkladnhotextu2"/>
        <w:spacing w:after="0" w:line="240" w:lineRule="auto"/>
        <w:ind w:left="3969" w:hanging="3969"/>
        <w:jc w:val="both"/>
        <w:rPr>
          <w:rFonts w:ascii="Times New Roman" w:hAnsi="Times New Roman"/>
          <w:b/>
          <w:sz w:val="24"/>
          <w:szCs w:val="24"/>
        </w:rPr>
      </w:pPr>
      <w:r w:rsidRPr="002F4CD5">
        <w:rPr>
          <w:rFonts w:ascii="Times New Roman" w:hAnsi="Times New Roman"/>
          <w:b/>
          <w:sz w:val="24"/>
          <w:szCs w:val="24"/>
        </w:rPr>
        <w:t>ŽSR – Oblastné riaditeľstvo Žilina</w:t>
      </w:r>
      <w:r w:rsidR="001D5807">
        <w:rPr>
          <w:rFonts w:ascii="Times New Roman" w:hAnsi="Times New Roman"/>
          <w:b/>
          <w:sz w:val="24"/>
          <w:szCs w:val="24"/>
        </w:rPr>
        <w:t>:</w:t>
      </w:r>
      <w:r w:rsidR="001D5807">
        <w:rPr>
          <w:rFonts w:ascii="Times New Roman" w:hAnsi="Times New Roman"/>
          <w:b/>
          <w:sz w:val="24"/>
          <w:szCs w:val="24"/>
        </w:rPr>
        <w:tab/>
        <w:t>SMSÚ ŽTS MDS Žilina, Hviezdoslavova 39, 010 01 Žilina 1 ks</w:t>
      </w:r>
    </w:p>
    <w:p w:rsidR="001D5807" w:rsidRPr="002F4CD5" w:rsidRDefault="001D5807" w:rsidP="002F4CD5">
      <w:pPr>
        <w:pStyle w:val="Zarkazkladnhotextu2"/>
        <w:spacing w:after="0" w:line="240" w:lineRule="auto"/>
        <w:ind w:left="3969" w:hanging="3969"/>
        <w:jc w:val="both"/>
        <w:rPr>
          <w:rFonts w:ascii="Times New Roman" w:hAnsi="Times New Roman"/>
          <w:b/>
          <w:sz w:val="24"/>
          <w:szCs w:val="24"/>
        </w:rPr>
      </w:pPr>
      <w:r>
        <w:rPr>
          <w:rFonts w:ascii="Times New Roman" w:hAnsi="Times New Roman"/>
          <w:b/>
          <w:sz w:val="24"/>
          <w:szCs w:val="24"/>
        </w:rPr>
        <w:tab/>
        <w:t xml:space="preserve">SMSÚ ŽTS MDS Trenčianska Teplá, Železničná, 914 01 Trenčianska Teplá </w:t>
      </w:r>
      <w:r>
        <w:rPr>
          <w:rFonts w:ascii="Times New Roman" w:hAnsi="Times New Roman"/>
          <w:b/>
          <w:sz w:val="24"/>
          <w:szCs w:val="24"/>
        </w:rPr>
        <w:tab/>
        <w:t>1 ks</w:t>
      </w:r>
    </w:p>
    <w:p w:rsidR="002F4CD5" w:rsidRPr="002F4CD5" w:rsidRDefault="002F4CD5" w:rsidP="002F4CD5">
      <w:pPr>
        <w:pStyle w:val="Zarkazkladnhotextu2"/>
        <w:spacing w:after="0" w:line="240" w:lineRule="auto"/>
        <w:ind w:left="3969" w:hanging="3969"/>
        <w:jc w:val="both"/>
        <w:rPr>
          <w:rFonts w:ascii="Times New Roman" w:hAnsi="Times New Roman"/>
          <w:b/>
          <w:sz w:val="24"/>
          <w:szCs w:val="24"/>
        </w:rPr>
      </w:pPr>
      <w:r w:rsidRPr="002F4CD5">
        <w:rPr>
          <w:rFonts w:ascii="Times New Roman" w:hAnsi="Times New Roman"/>
          <w:b/>
          <w:sz w:val="24"/>
          <w:szCs w:val="24"/>
        </w:rPr>
        <w:t>ŽSR – Oblastné riaditeľstvo Zvolen</w:t>
      </w:r>
      <w:r w:rsidR="00F6336E">
        <w:rPr>
          <w:rFonts w:ascii="Times New Roman" w:hAnsi="Times New Roman"/>
          <w:b/>
          <w:sz w:val="24"/>
          <w:szCs w:val="24"/>
        </w:rPr>
        <w:t xml:space="preserve"> </w:t>
      </w:r>
      <w:r w:rsidR="00F6336E">
        <w:rPr>
          <w:rFonts w:ascii="Times New Roman" w:hAnsi="Times New Roman"/>
          <w:b/>
          <w:sz w:val="24"/>
          <w:szCs w:val="24"/>
        </w:rPr>
        <w:tab/>
      </w:r>
      <w:r w:rsidR="00CE7883">
        <w:rPr>
          <w:rFonts w:ascii="Times New Roman" w:hAnsi="Times New Roman"/>
          <w:b/>
          <w:sz w:val="24"/>
          <w:szCs w:val="24"/>
        </w:rPr>
        <w:t>SMSÚ ŽTS MDS Zvolen, Môťovská cesta 2, 960 02 Zvolen</w:t>
      </w:r>
      <w:r w:rsidR="00F6336E">
        <w:rPr>
          <w:rFonts w:ascii="Times New Roman" w:hAnsi="Times New Roman"/>
          <w:b/>
          <w:sz w:val="24"/>
          <w:szCs w:val="24"/>
        </w:rPr>
        <w:t>2 ks</w:t>
      </w:r>
    </w:p>
    <w:p w:rsidR="00EF6BDB" w:rsidRDefault="00EF6BDB" w:rsidP="00737121">
      <w:pPr>
        <w:pStyle w:val="Zarkazkladnhotextu2"/>
        <w:spacing w:after="0" w:line="240" w:lineRule="auto"/>
        <w:ind w:left="0"/>
        <w:jc w:val="both"/>
        <w:rPr>
          <w:rFonts w:ascii="Times New Roman" w:hAnsi="Times New Roman"/>
          <w:sz w:val="24"/>
          <w:szCs w:val="24"/>
          <w:u w:val="single"/>
          <w:lang w:val="sk-SK" w:eastAsia="sk-SK"/>
        </w:rPr>
      </w:pPr>
    </w:p>
    <w:p w:rsidR="00E0621E" w:rsidRPr="008B608C" w:rsidRDefault="000D10BA" w:rsidP="00737121">
      <w:pPr>
        <w:pStyle w:val="Zarkazkladnhotextu2"/>
        <w:spacing w:after="0" w:line="240" w:lineRule="auto"/>
        <w:ind w:left="0"/>
        <w:jc w:val="both"/>
        <w:rPr>
          <w:rFonts w:ascii="Times New Roman" w:hAnsi="Times New Roman"/>
          <w:color w:val="FF0000"/>
          <w:sz w:val="24"/>
          <w:szCs w:val="24"/>
          <w:lang w:val="sk-SK" w:eastAsia="sk-SK"/>
        </w:rPr>
      </w:pPr>
      <w:r w:rsidRPr="00082360">
        <w:rPr>
          <w:rFonts w:ascii="Times New Roman" w:hAnsi="Times New Roman"/>
          <w:sz w:val="24"/>
          <w:szCs w:val="24"/>
          <w:u w:val="single"/>
          <w:lang w:val="sk-SK" w:eastAsia="sk-SK"/>
        </w:rPr>
        <w:t>Lehota / termín trvania zmluvného vzťahu</w:t>
      </w:r>
      <w:r w:rsidR="00D11D39">
        <w:rPr>
          <w:rFonts w:ascii="Times New Roman" w:hAnsi="Times New Roman"/>
          <w:sz w:val="24"/>
          <w:szCs w:val="24"/>
          <w:u w:val="single"/>
          <w:lang w:val="sk-SK" w:eastAsia="sk-SK"/>
        </w:rPr>
        <w:t xml:space="preserve"> </w:t>
      </w:r>
      <w:r w:rsidR="002C30EA">
        <w:rPr>
          <w:rFonts w:ascii="Times New Roman" w:hAnsi="Times New Roman"/>
          <w:sz w:val="24"/>
          <w:szCs w:val="24"/>
          <w:u w:val="single"/>
          <w:lang w:val="sk-SK" w:eastAsia="sk-SK"/>
        </w:rPr>
        <w:t xml:space="preserve">: </w:t>
      </w:r>
      <w:r w:rsidR="00FD1592" w:rsidRPr="00341AC7">
        <w:rPr>
          <w:rFonts w:ascii="Times New Roman" w:hAnsi="Times New Roman"/>
          <w:b/>
          <w:sz w:val="24"/>
          <w:szCs w:val="24"/>
          <w:lang w:val="sk-SK" w:eastAsia="sk-SK"/>
        </w:rPr>
        <w:t>do 3</w:t>
      </w:r>
      <w:r w:rsidR="0020616C">
        <w:rPr>
          <w:rFonts w:ascii="Times New Roman" w:hAnsi="Times New Roman"/>
          <w:b/>
          <w:sz w:val="24"/>
          <w:szCs w:val="24"/>
          <w:lang w:val="sk-SK" w:eastAsia="sk-SK"/>
        </w:rPr>
        <w:t>1</w:t>
      </w:r>
      <w:r w:rsidR="00FD1592" w:rsidRPr="00341AC7">
        <w:rPr>
          <w:rFonts w:ascii="Times New Roman" w:hAnsi="Times New Roman"/>
          <w:b/>
          <w:sz w:val="24"/>
          <w:szCs w:val="24"/>
          <w:lang w:val="sk-SK" w:eastAsia="sk-SK"/>
        </w:rPr>
        <w:t>.1</w:t>
      </w:r>
      <w:r w:rsidR="0020616C">
        <w:rPr>
          <w:rFonts w:ascii="Times New Roman" w:hAnsi="Times New Roman"/>
          <w:b/>
          <w:sz w:val="24"/>
          <w:szCs w:val="24"/>
          <w:lang w:val="sk-SK" w:eastAsia="sk-SK"/>
        </w:rPr>
        <w:t>2</w:t>
      </w:r>
      <w:r w:rsidR="00FD1592" w:rsidRPr="00341AC7">
        <w:rPr>
          <w:rFonts w:ascii="Times New Roman" w:hAnsi="Times New Roman"/>
          <w:b/>
          <w:sz w:val="24"/>
          <w:szCs w:val="24"/>
          <w:lang w:val="sk-SK" w:eastAsia="sk-SK"/>
        </w:rPr>
        <w:t>.2015</w:t>
      </w:r>
      <w:r w:rsidR="00D11D39" w:rsidRPr="008B608C">
        <w:rPr>
          <w:rFonts w:ascii="Times New Roman" w:hAnsi="Times New Roman"/>
          <w:color w:val="FF0000"/>
          <w:sz w:val="24"/>
          <w:szCs w:val="24"/>
          <w:u w:val="single"/>
          <w:lang w:val="sk-SK" w:eastAsia="sk-SK"/>
        </w:rPr>
        <w:t xml:space="preserve"> </w:t>
      </w:r>
      <w:r w:rsidR="001640C8" w:rsidRPr="008B608C">
        <w:rPr>
          <w:rFonts w:ascii="Times New Roman" w:hAnsi="Times New Roman"/>
          <w:color w:val="FF0000"/>
          <w:sz w:val="24"/>
          <w:szCs w:val="24"/>
          <w:lang w:val="sk-SK" w:eastAsia="sk-SK"/>
        </w:rPr>
        <w:t xml:space="preserve"> </w:t>
      </w:r>
    </w:p>
    <w:p w:rsidR="00646E0F" w:rsidRPr="00082360" w:rsidRDefault="00646E0F" w:rsidP="000D10BA">
      <w:pPr>
        <w:pStyle w:val="Zarkazkladnhotextu2"/>
        <w:spacing w:after="0" w:line="240" w:lineRule="auto"/>
        <w:ind w:left="0"/>
        <w:jc w:val="both"/>
        <w:rPr>
          <w:rFonts w:ascii="Times New Roman" w:hAnsi="Times New Roman"/>
          <w:sz w:val="24"/>
          <w:szCs w:val="24"/>
          <w:lang w:val="sk-SK" w:eastAsia="sk-SK"/>
        </w:rPr>
      </w:pPr>
    </w:p>
    <w:p w:rsidR="000D10BA" w:rsidRPr="00082360" w:rsidRDefault="000D10BA" w:rsidP="000D10BA">
      <w:pPr>
        <w:pStyle w:val="Zkladntext2"/>
        <w:spacing w:after="0" w:line="240" w:lineRule="auto"/>
        <w:rPr>
          <w:rFonts w:ascii="Times New Roman" w:hAnsi="Times New Roman"/>
          <w:b/>
          <w:sz w:val="24"/>
          <w:szCs w:val="24"/>
          <w:u w:val="single"/>
        </w:rPr>
      </w:pPr>
      <w:r w:rsidRPr="00082360">
        <w:rPr>
          <w:rFonts w:ascii="Times New Roman" w:hAnsi="Times New Roman"/>
          <w:b/>
          <w:sz w:val="24"/>
          <w:szCs w:val="24"/>
          <w:u w:val="single"/>
        </w:rPr>
        <w:t>Požiadavky na cenový návrh:</w:t>
      </w:r>
    </w:p>
    <w:p w:rsidR="000D10BA" w:rsidRPr="00082360" w:rsidRDefault="000D10BA" w:rsidP="000D10BA">
      <w:pPr>
        <w:pStyle w:val="Zkladntext2"/>
        <w:spacing w:after="0" w:line="240" w:lineRule="auto"/>
        <w:rPr>
          <w:rFonts w:ascii="Times New Roman" w:hAnsi="Times New Roman"/>
          <w:b/>
          <w:sz w:val="24"/>
          <w:szCs w:val="24"/>
          <w:u w:val="single"/>
        </w:rPr>
      </w:pPr>
    </w:p>
    <w:p w:rsidR="00723FBD" w:rsidRPr="00082360" w:rsidRDefault="000D10BA" w:rsidP="003445AA">
      <w:pPr>
        <w:pStyle w:val="Zkladntext2"/>
        <w:numPr>
          <w:ilvl w:val="0"/>
          <w:numId w:val="3"/>
        </w:numPr>
        <w:spacing w:after="0" w:line="240" w:lineRule="auto"/>
        <w:jc w:val="both"/>
        <w:rPr>
          <w:rFonts w:ascii="Times New Roman" w:hAnsi="Times New Roman"/>
          <w:sz w:val="24"/>
          <w:szCs w:val="24"/>
        </w:rPr>
      </w:pPr>
      <w:r w:rsidRPr="00082360">
        <w:rPr>
          <w:rFonts w:ascii="Times New Roman" w:hAnsi="Times New Roman"/>
          <w:sz w:val="24"/>
          <w:szCs w:val="24"/>
        </w:rPr>
        <w:t xml:space="preserve">Cenový návrh musí byť predložený v slovenskom, prípadne českom jazyku. V prípade iného jazyka je potrebný úradný preklad do jazyka slovenského. Cenový návrh, ktorý nie je takto predložený nebude hodnotený. </w:t>
      </w:r>
    </w:p>
    <w:p w:rsidR="00737121" w:rsidRPr="00082360" w:rsidRDefault="00737121" w:rsidP="00737121">
      <w:pPr>
        <w:pStyle w:val="Zkladntext2"/>
        <w:spacing w:after="0" w:line="240" w:lineRule="auto"/>
        <w:ind w:left="360"/>
        <w:jc w:val="both"/>
        <w:rPr>
          <w:rFonts w:ascii="Times New Roman" w:hAnsi="Times New Roman"/>
          <w:sz w:val="24"/>
          <w:szCs w:val="24"/>
          <w:u w:val="single"/>
        </w:rPr>
      </w:pPr>
      <w:r w:rsidRPr="00082360">
        <w:rPr>
          <w:rFonts w:ascii="Times New Roman" w:hAnsi="Times New Roman"/>
          <w:sz w:val="24"/>
          <w:szCs w:val="24"/>
          <w:u w:val="single"/>
        </w:rPr>
        <w:t xml:space="preserve">Cenový návrh musí byť predložený v listinnej podobe a 1 x na CD alebo DVD nosiči </w:t>
      </w:r>
      <w:r w:rsidRPr="00082360">
        <w:rPr>
          <w:rFonts w:ascii="Times New Roman" w:hAnsi="Times New Roman"/>
          <w:color w:val="000000"/>
          <w:sz w:val="24"/>
          <w:szCs w:val="24"/>
          <w:u w:val="single"/>
        </w:rPr>
        <w:t>s obsahom celého návrhu. CD alebo DVD nosič musí byť identický s návrhom predloženým v listinnej podobe.</w:t>
      </w:r>
      <w:r w:rsidRPr="00082360">
        <w:rPr>
          <w:rFonts w:ascii="Times New Roman" w:hAnsi="Times New Roman"/>
          <w:sz w:val="24"/>
          <w:szCs w:val="24"/>
          <w:u w:val="single"/>
        </w:rPr>
        <w:t xml:space="preserve">  </w:t>
      </w:r>
    </w:p>
    <w:p w:rsidR="00737121" w:rsidRPr="00082360" w:rsidRDefault="00737121" w:rsidP="00737121">
      <w:pPr>
        <w:pStyle w:val="Zkladntext2"/>
        <w:spacing w:after="0" w:line="240" w:lineRule="auto"/>
        <w:ind w:left="360"/>
        <w:jc w:val="both"/>
        <w:rPr>
          <w:rFonts w:ascii="Times New Roman" w:hAnsi="Times New Roman"/>
          <w:sz w:val="24"/>
          <w:szCs w:val="24"/>
        </w:rPr>
      </w:pPr>
    </w:p>
    <w:p w:rsidR="00021346" w:rsidRPr="00082360" w:rsidRDefault="000D10BA" w:rsidP="003445AA">
      <w:pPr>
        <w:pStyle w:val="Zkladntext2"/>
        <w:numPr>
          <w:ilvl w:val="0"/>
          <w:numId w:val="3"/>
        </w:numPr>
        <w:spacing w:after="0" w:line="240" w:lineRule="auto"/>
        <w:jc w:val="both"/>
        <w:rPr>
          <w:rFonts w:ascii="Times New Roman" w:hAnsi="Times New Roman"/>
          <w:sz w:val="24"/>
          <w:szCs w:val="24"/>
        </w:rPr>
      </w:pPr>
      <w:r w:rsidRPr="00082360">
        <w:rPr>
          <w:rFonts w:ascii="Times New Roman" w:hAnsi="Times New Roman"/>
          <w:sz w:val="24"/>
          <w:szCs w:val="24"/>
        </w:rPr>
        <w:t xml:space="preserve">Variantné riešenie: </w:t>
      </w:r>
      <w:r w:rsidR="00EB5C71" w:rsidRPr="00082360">
        <w:rPr>
          <w:rFonts w:ascii="Times New Roman" w:hAnsi="Times New Roman"/>
          <w:sz w:val="24"/>
          <w:szCs w:val="24"/>
          <w:u w:val="single"/>
        </w:rPr>
        <w:t>ne</w:t>
      </w:r>
      <w:r w:rsidR="00646E0F" w:rsidRPr="00082360">
        <w:rPr>
          <w:rFonts w:ascii="Times New Roman" w:hAnsi="Times New Roman"/>
          <w:sz w:val="24"/>
          <w:szCs w:val="24"/>
          <w:u w:val="single"/>
        </w:rPr>
        <w:t>pripúšťa sa.</w:t>
      </w:r>
      <w:r w:rsidR="00646E0F" w:rsidRPr="00082360">
        <w:rPr>
          <w:rFonts w:ascii="Times New Roman" w:hAnsi="Times New Roman"/>
          <w:sz w:val="24"/>
          <w:szCs w:val="24"/>
        </w:rPr>
        <w:t xml:space="preserve"> </w:t>
      </w:r>
    </w:p>
    <w:p w:rsidR="000D10BA" w:rsidRPr="00082360" w:rsidRDefault="000D10BA" w:rsidP="000D10BA">
      <w:pPr>
        <w:pStyle w:val="Zkladntext2"/>
        <w:numPr>
          <w:ilvl w:val="0"/>
          <w:numId w:val="3"/>
        </w:numPr>
        <w:spacing w:after="0" w:line="240" w:lineRule="auto"/>
        <w:rPr>
          <w:rFonts w:ascii="Times New Roman" w:hAnsi="Times New Roman"/>
          <w:sz w:val="24"/>
          <w:szCs w:val="24"/>
        </w:rPr>
      </w:pPr>
      <w:r w:rsidRPr="00082360">
        <w:rPr>
          <w:rFonts w:ascii="Times New Roman" w:hAnsi="Times New Roman"/>
          <w:sz w:val="24"/>
          <w:szCs w:val="24"/>
        </w:rPr>
        <w:t xml:space="preserve">V cenovom návrhu žiadame uviesť celkovú cenu za zákazku v zložení: </w:t>
      </w:r>
    </w:p>
    <w:p w:rsidR="000D10BA" w:rsidRPr="00082360" w:rsidRDefault="002713CC" w:rsidP="000D10BA">
      <w:pPr>
        <w:pStyle w:val="Zarkazkladnhotextu"/>
        <w:numPr>
          <w:ilvl w:val="0"/>
          <w:numId w:val="1"/>
        </w:numPr>
        <w:autoSpaceDE w:val="0"/>
        <w:autoSpaceDN w:val="0"/>
        <w:spacing w:after="0" w:line="240" w:lineRule="auto"/>
        <w:jc w:val="both"/>
        <w:rPr>
          <w:rFonts w:ascii="Times New Roman" w:hAnsi="Times New Roman"/>
          <w:sz w:val="24"/>
          <w:szCs w:val="24"/>
        </w:rPr>
      </w:pPr>
      <w:r w:rsidRPr="00082360">
        <w:rPr>
          <w:rFonts w:ascii="Times New Roman" w:hAnsi="Times New Roman"/>
          <w:sz w:val="24"/>
          <w:szCs w:val="24"/>
        </w:rPr>
        <w:t xml:space="preserve">cena </w:t>
      </w:r>
      <w:r w:rsidR="000D10BA" w:rsidRPr="00082360">
        <w:rPr>
          <w:rFonts w:ascii="Times New Roman" w:hAnsi="Times New Roman"/>
          <w:sz w:val="24"/>
          <w:szCs w:val="24"/>
        </w:rPr>
        <w:t>celko</w:t>
      </w:r>
      <w:r w:rsidRPr="00082360">
        <w:rPr>
          <w:rFonts w:ascii="Times New Roman" w:hAnsi="Times New Roman"/>
          <w:sz w:val="24"/>
          <w:szCs w:val="24"/>
        </w:rPr>
        <w:t>m</w:t>
      </w:r>
      <w:r w:rsidR="000D10BA" w:rsidRPr="00082360">
        <w:rPr>
          <w:rFonts w:ascii="Times New Roman" w:hAnsi="Times New Roman"/>
          <w:sz w:val="24"/>
          <w:szCs w:val="24"/>
        </w:rPr>
        <w:t xml:space="preserve"> </w:t>
      </w:r>
      <w:r w:rsidRPr="00082360">
        <w:rPr>
          <w:rFonts w:ascii="Times New Roman" w:hAnsi="Times New Roman"/>
          <w:sz w:val="24"/>
          <w:szCs w:val="24"/>
        </w:rPr>
        <w:t>EUR</w:t>
      </w:r>
      <w:r w:rsidR="000D10BA" w:rsidRPr="00082360">
        <w:rPr>
          <w:rFonts w:ascii="Times New Roman" w:hAnsi="Times New Roman"/>
          <w:sz w:val="24"/>
          <w:szCs w:val="24"/>
        </w:rPr>
        <w:t xml:space="preserve"> bez DPH</w:t>
      </w:r>
      <w:r w:rsidR="00E0621E" w:rsidRPr="00082360">
        <w:rPr>
          <w:rFonts w:ascii="Times New Roman" w:hAnsi="Times New Roman"/>
          <w:sz w:val="24"/>
          <w:szCs w:val="24"/>
        </w:rPr>
        <w:t xml:space="preserve"> </w:t>
      </w:r>
    </w:p>
    <w:p w:rsidR="000D10BA" w:rsidRPr="00082360" w:rsidRDefault="000D10BA" w:rsidP="000D10BA">
      <w:pPr>
        <w:pStyle w:val="Zarkazkladnhotextu"/>
        <w:autoSpaceDE w:val="0"/>
        <w:autoSpaceDN w:val="0"/>
        <w:spacing w:after="0" w:line="240" w:lineRule="auto"/>
        <w:ind w:left="720"/>
        <w:jc w:val="both"/>
        <w:rPr>
          <w:rFonts w:ascii="Times New Roman" w:hAnsi="Times New Roman"/>
          <w:b/>
          <w:sz w:val="24"/>
          <w:szCs w:val="24"/>
        </w:rPr>
      </w:pPr>
    </w:p>
    <w:p w:rsidR="00BA6E0C" w:rsidRPr="00082360" w:rsidRDefault="00BA6E0C" w:rsidP="00BA6E0C">
      <w:pPr>
        <w:pStyle w:val="Zarkazkladnhotextu"/>
        <w:autoSpaceDE w:val="0"/>
        <w:autoSpaceDN w:val="0"/>
        <w:spacing w:after="0" w:line="240" w:lineRule="auto"/>
        <w:ind w:left="0"/>
        <w:jc w:val="both"/>
        <w:rPr>
          <w:rFonts w:ascii="Times New Roman" w:hAnsi="Times New Roman"/>
          <w:sz w:val="24"/>
          <w:szCs w:val="24"/>
        </w:rPr>
      </w:pPr>
      <w:r w:rsidRPr="00082360">
        <w:rPr>
          <w:rFonts w:ascii="Times New Roman" w:hAnsi="Times New Roman"/>
          <w:sz w:val="24"/>
          <w:szCs w:val="24"/>
        </w:rPr>
        <w:t>Návrh, v ktorom budú predložené variantné riešenia, nebude hodnotený.</w:t>
      </w:r>
    </w:p>
    <w:p w:rsidR="00646285" w:rsidRPr="00082360" w:rsidRDefault="00646285" w:rsidP="000D10BA">
      <w:pPr>
        <w:pStyle w:val="Zarkazkladnhotextu"/>
        <w:spacing w:after="0" w:line="240" w:lineRule="auto"/>
        <w:ind w:left="0"/>
        <w:jc w:val="both"/>
        <w:rPr>
          <w:rFonts w:ascii="Times New Roman" w:hAnsi="Times New Roman"/>
          <w:sz w:val="24"/>
          <w:szCs w:val="24"/>
        </w:rPr>
      </w:pPr>
    </w:p>
    <w:p w:rsidR="000D10BA" w:rsidRPr="00082360" w:rsidRDefault="000D10BA" w:rsidP="000D10BA">
      <w:pPr>
        <w:pStyle w:val="Zarkazkladnhotextu"/>
        <w:spacing w:after="0" w:line="240" w:lineRule="auto"/>
        <w:ind w:left="0"/>
        <w:jc w:val="both"/>
        <w:rPr>
          <w:rFonts w:ascii="Times New Roman" w:hAnsi="Times New Roman"/>
          <w:sz w:val="24"/>
          <w:szCs w:val="24"/>
        </w:rPr>
      </w:pPr>
      <w:r w:rsidRPr="00082360">
        <w:rPr>
          <w:rFonts w:ascii="Times New Roman" w:hAnsi="Times New Roman"/>
          <w:sz w:val="24"/>
          <w:szCs w:val="24"/>
        </w:rPr>
        <w:t xml:space="preserve">Ak nie ste platiteľom DPH v Slovenskej republike, na túto skutočnosť je potrebné upozorniť v cenovom návrhu. </w:t>
      </w:r>
    </w:p>
    <w:p w:rsidR="000D10BA" w:rsidRPr="00082360" w:rsidRDefault="000D10BA" w:rsidP="000D10BA">
      <w:pPr>
        <w:pStyle w:val="Zarkazkladnhotextu"/>
        <w:spacing w:after="0" w:line="240" w:lineRule="auto"/>
        <w:ind w:left="0"/>
        <w:jc w:val="both"/>
        <w:rPr>
          <w:rFonts w:ascii="Times New Roman" w:hAnsi="Times New Roman"/>
          <w:sz w:val="24"/>
          <w:szCs w:val="24"/>
        </w:rPr>
      </w:pPr>
    </w:p>
    <w:p w:rsidR="003E5476" w:rsidRPr="00082360" w:rsidRDefault="000D10BA" w:rsidP="000D10BA">
      <w:pPr>
        <w:spacing w:line="240" w:lineRule="auto"/>
        <w:rPr>
          <w:rFonts w:ascii="Times New Roman" w:hAnsi="Times New Roman"/>
          <w:b/>
          <w:sz w:val="24"/>
          <w:szCs w:val="24"/>
          <w:u w:val="single"/>
        </w:rPr>
      </w:pPr>
      <w:r w:rsidRPr="00082360">
        <w:rPr>
          <w:rFonts w:ascii="Times New Roman" w:hAnsi="Times New Roman"/>
          <w:b/>
          <w:sz w:val="24"/>
          <w:szCs w:val="24"/>
          <w:u w:val="single"/>
        </w:rPr>
        <w:t>V cene musia byť zahrnuté všetky náklady spojené s plnením predmetu zákazky</w:t>
      </w:r>
      <w:r w:rsidR="00AD07F2" w:rsidRPr="00082360">
        <w:rPr>
          <w:rFonts w:ascii="Times New Roman" w:hAnsi="Times New Roman"/>
          <w:b/>
          <w:sz w:val="24"/>
          <w:szCs w:val="24"/>
          <w:u w:val="single"/>
        </w:rPr>
        <w:t>,</w:t>
      </w:r>
      <w:r w:rsidRPr="00082360">
        <w:rPr>
          <w:rFonts w:ascii="Times New Roman" w:hAnsi="Times New Roman"/>
          <w:b/>
          <w:sz w:val="24"/>
          <w:szCs w:val="24"/>
          <w:u w:val="single"/>
        </w:rPr>
        <w:t xml:space="preserve"> vrátane </w:t>
      </w:r>
      <w:r w:rsidR="00AD07F2" w:rsidRPr="00082360">
        <w:rPr>
          <w:rFonts w:ascii="Times New Roman" w:hAnsi="Times New Roman"/>
          <w:b/>
          <w:sz w:val="24"/>
          <w:szCs w:val="24"/>
          <w:u w:val="single"/>
        </w:rPr>
        <w:t>dopravy.</w:t>
      </w:r>
      <w:r w:rsidRPr="00082360">
        <w:rPr>
          <w:rFonts w:ascii="Times New Roman" w:hAnsi="Times New Roman"/>
          <w:b/>
          <w:sz w:val="24"/>
          <w:szCs w:val="24"/>
          <w:u w:val="single"/>
        </w:rPr>
        <w:t xml:space="preserve"> </w:t>
      </w:r>
    </w:p>
    <w:p w:rsidR="00202B18" w:rsidRPr="00082360" w:rsidRDefault="00202B18" w:rsidP="000D10BA">
      <w:pPr>
        <w:spacing w:line="240" w:lineRule="auto"/>
        <w:rPr>
          <w:rFonts w:ascii="Times New Roman" w:hAnsi="Times New Roman"/>
          <w:sz w:val="24"/>
          <w:szCs w:val="24"/>
        </w:rPr>
      </w:pPr>
    </w:p>
    <w:p w:rsidR="000D10BA" w:rsidRPr="00082360" w:rsidRDefault="000D10BA" w:rsidP="000D10BA">
      <w:pPr>
        <w:spacing w:line="240" w:lineRule="auto"/>
        <w:rPr>
          <w:rFonts w:ascii="Times New Roman" w:hAnsi="Times New Roman"/>
          <w:sz w:val="24"/>
          <w:szCs w:val="24"/>
        </w:rPr>
      </w:pPr>
      <w:r w:rsidRPr="00082360">
        <w:rPr>
          <w:rFonts w:ascii="Times New Roman" w:hAnsi="Times New Roman"/>
          <w:sz w:val="24"/>
          <w:szCs w:val="24"/>
        </w:rPr>
        <w:t>Navrhovaná cena musí byť vyjadrená v eurách a musí byť uvedená jej lehota platnosti.</w:t>
      </w:r>
    </w:p>
    <w:p w:rsidR="000D10BA" w:rsidRPr="00082360" w:rsidRDefault="000D10BA" w:rsidP="000D10BA">
      <w:pPr>
        <w:pStyle w:val="Bezriadkovania"/>
        <w:rPr>
          <w:rFonts w:ascii="Times New Roman" w:hAnsi="Times New Roman"/>
          <w:sz w:val="24"/>
          <w:szCs w:val="24"/>
        </w:rPr>
      </w:pPr>
    </w:p>
    <w:p w:rsidR="00BA6E0C" w:rsidRPr="00082360" w:rsidRDefault="000D10BA" w:rsidP="000D10BA">
      <w:pPr>
        <w:pStyle w:val="Bezriadkovania"/>
        <w:rPr>
          <w:rFonts w:ascii="Times New Roman" w:hAnsi="Times New Roman"/>
          <w:sz w:val="24"/>
          <w:szCs w:val="24"/>
        </w:rPr>
      </w:pPr>
      <w:r w:rsidRPr="00082360">
        <w:rPr>
          <w:rFonts w:ascii="Times New Roman" w:hAnsi="Times New Roman"/>
          <w:sz w:val="24"/>
          <w:szCs w:val="24"/>
        </w:rPr>
        <w:t xml:space="preserve">Náklady, ktoré vzniknú predkladateľovi v súvislosti s prípravou a predložením cenovej ponuky, s rokovaním o uzavretí zmluvy a s prípravou návrhu zmluvy a pod., znáša v plnom rozsahu bez ohľadu na ich povahu a rozsah predkladateľ, a to aj v prípade, ak z akýchkoľvek dôvodov k uzavretiu zmluvy nedôjde. </w:t>
      </w:r>
    </w:p>
    <w:p w:rsidR="00202B18" w:rsidRPr="00082360" w:rsidRDefault="00202B18" w:rsidP="003A46C0">
      <w:pPr>
        <w:spacing w:line="240" w:lineRule="auto"/>
        <w:rPr>
          <w:rFonts w:ascii="Times New Roman" w:hAnsi="Times New Roman"/>
          <w:sz w:val="24"/>
          <w:szCs w:val="24"/>
        </w:rPr>
      </w:pPr>
    </w:p>
    <w:p w:rsidR="003A46C0" w:rsidRPr="00082360" w:rsidRDefault="003A46C0" w:rsidP="003A46C0">
      <w:pPr>
        <w:spacing w:line="240" w:lineRule="auto"/>
        <w:rPr>
          <w:rFonts w:ascii="Times New Roman" w:hAnsi="Times New Roman"/>
          <w:sz w:val="24"/>
          <w:szCs w:val="24"/>
        </w:rPr>
      </w:pPr>
      <w:r w:rsidRPr="00082360">
        <w:rPr>
          <w:rFonts w:ascii="Times New Roman" w:hAnsi="Times New Roman"/>
          <w:sz w:val="24"/>
          <w:szCs w:val="24"/>
        </w:rPr>
        <w:t>Podpisom kúpnej zmluvy nevzniká právny nárok na vyčerpanie finančného objemu  Kúpnej zmluvy.</w:t>
      </w:r>
    </w:p>
    <w:p w:rsidR="00AD07F2" w:rsidRPr="00082360" w:rsidRDefault="00AD07F2" w:rsidP="000D10BA">
      <w:pPr>
        <w:pStyle w:val="Bezriadkovania"/>
        <w:rPr>
          <w:rFonts w:ascii="Times New Roman" w:hAnsi="Times New Roman"/>
          <w:sz w:val="24"/>
          <w:szCs w:val="24"/>
        </w:rPr>
      </w:pPr>
    </w:p>
    <w:p w:rsidR="000D10BA" w:rsidRPr="00082360" w:rsidRDefault="000D10BA" w:rsidP="000D10BA">
      <w:pPr>
        <w:spacing w:line="240" w:lineRule="auto"/>
        <w:rPr>
          <w:rFonts w:ascii="Times New Roman" w:hAnsi="Times New Roman"/>
          <w:sz w:val="24"/>
          <w:szCs w:val="24"/>
        </w:rPr>
      </w:pPr>
      <w:r w:rsidRPr="00082360">
        <w:rPr>
          <w:rFonts w:ascii="Times New Roman" w:hAnsi="Times New Roman"/>
          <w:b/>
          <w:sz w:val="24"/>
          <w:szCs w:val="24"/>
        </w:rPr>
        <w:t>Upozornenie:</w:t>
      </w:r>
      <w:r w:rsidRPr="00082360">
        <w:rPr>
          <w:rFonts w:ascii="Times New Roman" w:hAnsi="Times New Roman"/>
          <w:sz w:val="24"/>
          <w:szCs w:val="24"/>
        </w:rPr>
        <w:t xml:space="preserve"> Na požadovaný predmet zákazky ŽSR neposkytuje zálohy ani preddavky na plnenie zmluvy. Úspešný predkladateľ bude oprávnený vystaviť faktúru najskôr v deň splnenia predmetu zákazky. Splatnosť faktúry je</w:t>
      </w:r>
      <w:r w:rsidR="00B03B4C" w:rsidRPr="00082360">
        <w:rPr>
          <w:rFonts w:ascii="Times New Roman" w:hAnsi="Times New Roman"/>
          <w:sz w:val="24"/>
          <w:szCs w:val="24"/>
        </w:rPr>
        <w:t xml:space="preserve"> </w:t>
      </w:r>
      <w:r w:rsidR="00202B18" w:rsidRPr="00082360">
        <w:rPr>
          <w:rFonts w:ascii="Times New Roman" w:hAnsi="Times New Roman"/>
          <w:sz w:val="24"/>
          <w:szCs w:val="24"/>
        </w:rPr>
        <w:t>30</w:t>
      </w:r>
      <w:r w:rsidRPr="00082360">
        <w:rPr>
          <w:rFonts w:ascii="Times New Roman" w:hAnsi="Times New Roman"/>
          <w:sz w:val="24"/>
          <w:szCs w:val="24"/>
        </w:rPr>
        <w:t xml:space="preserve"> dní odo dňa doručenia ŽSR.  </w:t>
      </w:r>
    </w:p>
    <w:p w:rsidR="00BA6E0C" w:rsidRDefault="00BA6E0C" w:rsidP="000D10BA">
      <w:pPr>
        <w:pStyle w:val="Pta"/>
        <w:tabs>
          <w:tab w:val="clear" w:pos="4536"/>
          <w:tab w:val="clear" w:pos="9072"/>
          <w:tab w:val="left" w:pos="709"/>
        </w:tabs>
        <w:rPr>
          <w:sz w:val="24"/>
          <w:szCs w:val="24"/>
          <w:u w:val="single"/>
        </w:rPr>
      </w:pPr>
    </w:p>
    <w:p w:rsidR="00A3340E" w:rsidRPr="00082360" w:rsidRDefault="00A3340E" w:rsidP="000D10BA">
      <w:pPr>
        <w:pStyle w:val="Pta"/>
        <w:tabs>
          <w:tab w:val="clear" w:pos="4536"/>
          <w:tab w:val="clear" w:pos="9072"/>
          <w:tab w:val="left" w:pos="709"/>
        </w:tabs>
        <w:rPr>
          <w:sz w:val="24"/>
          <w:szCs w:val="24"/>
          <w:u w:val="single"/>
        </w:rPr>
      </w:pPr>
    </w:p>
    <w:p w:rsidR="000D10BA" w:rsidRPr="00082360" w:rsidRDefault="000D10BA" w:rsidP="000D10BA">
      <w:pPr>
        <w:pStyle w:val="Pta"/>
        <w:numPr>
          <w:ilvl w:val="0"/>
          <w:numId w:val="3"/>
        </w:numPr>
        <w:tabs>
          <w:tab w:val="clear" w:pos="4536"/>
          <w:tab w:val="clear" w:pos="9072"/>
          <w:tab w:val="left" w:pos="709"/>
        </w:tabs>
        <w:rPr>
          <w:sz w:val="24"/>
          <w:szCs w:val="24"/>
          <w:u w:val="single"/>
        </w:rPr>
      </w:pPr>
      <w:r w:rsidRPr="00082360">
        <w:rPr>
          <w:sz w:val="24"/>
          <w:szCs w:val="24"/>
          <w:u w:val="single"/>
        </w:rPr>
        <w:t xml:space="preserve">V cenovom návrhu žiadame predložiť nasledovné dokumenty: </w:t>
      </w:r>
    </w:p>
    <w:p w:rsidR="00E548E6" w:rsidRPr="00082360" w:rsidRDefault="000D10BA" w:rsidP="000D10BA">
      <w:pPr>
        <w:pStyle w:val="Pta"/>
        <w:numPr>
          <w:ilvl w:val="0"/>
          <w:numId w:val="5"/>
        </w:numPr>
        <w:tabs>
          <w:tab w:val="clear" w:pos="4536"/>
          <w:tab w:val="clear" w:pos="9072"/>
        </w:tabs>
        <w:ind w:left="567" w:hanging="283"/>
        <w:jc w:val="both"/>
        <w:rPr>
          <w:i/>
          <w:sz w:val="24"/>
          <w:szCs w:val="24"/>
        </w:rPr>
      </w:pPr>
      <w:r w:rsidRPr="00082360">
        <w:rPr>
          <w:sz w:val="24"/>
          <w:szCs w:val="24"/>
        </w:rPr>
        <w:t xml:space="preserve">aktuálny doklad o oprávnení  dodávať tovar ku dňu lehoty na predkladanie cenového návrhu, ktorým preukážete spôsobilosť plniť predmet zákazky </w:t>
      </w:r>
      <w:r w:rsidRPr="00082360">
        <w:rPr>
          <w:i/>
          <w:sz w:val="24"/>
          <w:szCs w:val="24"/>
        </w:rPr>
        <w:t xml:space="preserve">(upozorňujeme, že obstarávateľ za aktuálny doklad neuzná výpis zo stránky </w:t>
      </w:r>
      <w:hyperlink r:id="rId10" w:history="1">
        <w:r w:rsidRPr="00082360">
          <w:rPr>
            <w:rStyle w:val="Hypertextovprepojenie"/>
            <w:i/>
            <w:color w:val="auto"/>
            <w:sz w:val="24"/>
            <w:szCs w:val="24"/>
          </w:rPr>
          <w:t>www.orsr.sk</w:t>
        </w:r>
      </w:hyperlink>
      <w:r w:rsidRPr="00082360">
        <w:rPr>
          <w:i/>
          <w:sz w:val="24"/>
          <w:szCs w:val="24"/>
        </w:rPr>
        <w:t xml:space="preserve"> alebo </w:t>
      </w:r>
      <w:hyperlink r:id="rId11" w:history="1">
        <w:r w:rsidRPr="00082360">
          <w:rPr>
            <w:rStyle w:val="Hypertextovprepojenie"/>
            <w:i/>
            <w:color w:val="auto"/>
            <w:sz w:val="24"/>
            <w:szCs w:val="24"/>
          </w:rPr>
          <w:t>www.zrsr.sk</w:t>
        </w:r>
      </w:hyperlink>
      <w:r w:rsidRPr="00082360">
        <w:rPr>
          <w:i/>
          <w:sz w:val="24"/>
          <w:szCs w:val="24"/>
        </w:rPr>
        <w:t xml:space="preserve">., </w:t>
      </w:r>
      <w:r w:rsidR="00E548E6" w:rsidRPr="00082360">
        <w:rPr>
          <w:i/>
          <w:sz w:val="24"/>
          <w:szCs w:val="24"/>
        </w:rPr>
        <w:t>prípadne inej obdobnej stránky,</w:t>
      </w:r>
    </w:p>
    <w:p w:rsidR="00E669DC" w:rsidRDefault="00E669DC" w:rsidP="000D10BA">
      <w:pPr>
        <w:pStyle w:val="Pta"/>
        <w:tabs>
          <w:tab w:val="clear" w:pos="4536"/>
          <w:tab w:val="clear" w:pos="9072"/>
          <w:tab w:val="left" w:pos="709"/>
        </w:tabs>
        <w:jc w:val="both"/>
        <w:rPr>
          <w:sz w:val="24"/>
          <w:szCs w:val="24"/>
        </w:rPr>
      </w:pPr>
    </w:p>
    <w:p w:rsidR="000D10BA" w:rsidRPr="00082360" w:rsidRDefault="000D10BA" w:rsidP="000D10BA">
      <w:pPr>
        <w:pStyle w:val="Pta"/>
        <w:tabs>
          <w:tab w:val="clear" w:pos="4536"/>
          <w:tab w:val="clear" w:pos="9072"/>
          <w:tab w:val="left" w:pos="709"/>
        </w:tabs>
        <w:jc w:val="both"/>
        <w:rPr>
          <w:sz w:val="24"/>
          <w:szCs w:val="24"/>
        </w:rPr>
      </w:pPr>
      <w:r w:rsidRPr="00082360">
        <w:rPr>
          <w:sz w:val="24"/>
          <w:szCs w:val="24"/>
        </w:rPr>
        <w:t xml:space="preserve">Požadované doklady musia byť platné a môžu byť predložené ako fotokópie. </w:t>
      </w:r>
    </w:p>
    <w:p w:rsidR="00A3340E" w:rsidRPr="00082360" w:rsidRDefault="00A3340E" w:rsidP="000D10BA">
      <w:pPr>
        <w:pStyle w:val="Pta"/>
        <w:tabs>
          <w:tab w:val="clear" w:pos="4536"/>
          <w:tab w:val="clear" w:pos="9072"/>
          <w:tab w:val="left" w:pos="709"/>
        </w:tabs>
        <w:jc w:val="both"/>
        <w:rPr>
          <w:b/>
          <w:sz w:val="24"/>
          <w:szCs w:val="24"/>
        </w:rPr>
      </w:pPr>
    </w:p>
    <w:p w:rsidR="009F7BCA" w:rsidRPr="00082360" w:rsidRDefault="007E118C" w:rsidP="000D10BA">
      <w:pPr>
        <w:pStyle w:val="Pta"/>
        <w:tabs>
          <w:tab w:val="clear" w:pos="4536"/>
          <w:tab w:val="clear" w:pos="9072"/>
          <w:tab w:val="left" w:pos="709"/>
        </w:tabs>
        <w:jc w:val="both"/>
        <w:rPr>
          <w:sz w:val="24"/>
          <w:szCs w:val="24"/>
          <w:u w:val="single"/>
        </w:rPr>
      </w:pPr>
      <w:r w:rsidRPr="00981E90">
        <w:rPr>
          <w:sz w:val="24"/>
          <w:szCs w:val="24"/>
          <w:u w:val="single"/>
        </w:rPr>
        <w:t>P</w:t>
      </w:r>
      <w:r w:rsidR="00A87BFD" w:rsidRPr="00981E90">
        <w:rPr>
          <w:sz w:val="24"/>
          <w:szCs w:val="24"/>
          <w:u w:val="single"/>
        </w:rPr>
        <w:t xml:space="preserve">arametre </w:t>
      </w:r>
      <w:r w:rsidR="009F7BCA" w:rsidRPr="00981E90">
        <w:rPr>
          <w:sz w:val="24"/>
          <w:szCs w:val="24"/>
          <w:u w:val="single"/>
        </w:rPr>
        <w:t xml:space="preserve">ponúknutých </w:t>
      </w:r>
      <w:r w:rsidR="00614DED" w:rsidRPr="00981E90">
        <w:rPr>
          <w:sz w:val="24"/>
          <w:szCs w:val="24"/>
          <w:u w:val="single"/>
        </w:rPr>
        <w:t>výrobkov</w:t>
      </w:r>
      <w:r w:rsidR="009F7BCA" w:rsidRPr="00981E90">
        <w:rPr>
          <w:sz w:val="24"/>
          <w:szCs w:val="24"/>
          <w:u w:val="single"/>
        </w:rPr>
        <w:t xml:space="preserve"> musia byť minimálne na úrovni určenej technickou špecifikáciou obstarávateľa</w:t>
      </w:r>
      <w:r w:rsidR="00C97A85" w:rsidRPr="00981E90">
        <w:rPr>
          <w:sz w:val="24"/>
          <w:szCs w:val="24"/>
          <w:u w:val="single"/>
        </w:rPr>
        <w:t>.</w:t>
      </w:r>
    </w:p>
    <w:p w:rsidR="009F7BCA" w:rsidRPr="00082360" w:rsidRDefault="009F7BCA" w:rsidP="000D10BA">
      <w:pPr>
        <w:pStyle w:val="Pta"/>
        <w:tabs>
          <w:tab w:val="clear" w:pos="4536"/>
          <w:tab w:val="clear" w:pos="9072"/>
          <w:tab w:val="left" w:pos="709"/>
        </w:tabs>
        <w:jc w:val="both"/>
        <w:rPr>
          <w:b/>
          <w:sz w:val="24"/>
          <w:szCs w:val="24"/>
        </w:rPr>
      </w:pPr>
    </w:p>
    <w:p w:rsidR="000D10BA" w:rsidRPr="00082360" w:rsidRDefault="000D10BA" w:rsidP="000D10BA">
      <w:pPr>
        <w:pStyle w:val="Pta"/>
        <w:tabs>
          <w:tab w:val="clear" w:pos="4536"/>
          <w:tab w:val="clear" w:pos="9072"/>
          <w:tab w:val="left" w:pos="709"/>
        </w:tabs>
        <w:jc w:val="both"/>
        <w:rPr>
          <w:sz w:val="24"/>
          <w:szCs w:val="24"/>
        </w:rPr>
      </w:pPr>
      <w:r w:rsidRPr="00082360">
        <w:rPr>
          <w:b/>
          <w:sz w:val="24"/>
          <w:szCs w:val="24"/>
        </w:rPr>
        <w:t>Upozornenie:</w:t>
      </w:r>
      <w:r w:rsidRPr="00082360">
        <w:rPr>
          <w:sz w:val="24"/>
          <w:szCs w:val="24"/>
        </w:rPr>
        <w:t xml:space="preserve"> Od úspešného predkladateľa si ŽSR pred podpisom zmluvného vzťahu vyžiada originál resp. úradne osvedčenú fotokópiu originálu dokladov, ktoré predložil vo svojom cenovom návrhu. V prípade ich nepredloženia, ŽSR s úspešným predkladateľom neuzatvorí zmluvný vzťah.</w:t>
      </w:r>
    </w:p>
    <w:p w:rsidR="000D10BA" w:rsidRPr="00082360" w:rsidRDefault="000D10BA" w:rsidP="000D10BA">
      <w:pPr>
        <w:pStyle w:val="Pta"/>
        <w:tabs>
          <w:tab w:val="clear" w:pos="4536"/>
          <w:tab w:val="clear" w:pos="9072"/>
          <w:tab w:val="left" w:pos="709"/>
        </w:tabs>
        <w:jc w:val="both"/>
        <w:rPr>
          <w:sz w:val="24"/>
          <w:szCs w:val="24"/>
        </w:rPr>
      </w:pPr>
    </w:p>
    <w:p w:rsidR="000D10BA" w:rsidRPr="00082360" w:rsidRDefault="000D10BA" w:rsidP="000D10BA">
      <w:pPr>
        <w:pStyle w:val="Nadpis7"/>
        <w:tabs>
          <w:tab w:val="left" w:pos="3969"/>
        </w:tabs>
        <w:spacing w:before="0" w:after="0" w:line="240" w:lineRule="auto"/>
        <w:rPr>
          <w:rFonts w:ascii="Times New Roman" w:hAnsi="Times New Roman"/>
          <w:b/>
        </w:rPr>
      </w:pPr>
      <w:r w:rsidRPr="00082360">
        <w:rPr>
          <w:rFonts w:ascii="Times New Roman" w:hAnsi="Times New Roman"/>
          <w:b/>
        </w:rPr>
        <w:t>Cenový návrh zasielajte</w:t>
      </w:r>
      <w:r w:rsidRPr="00082360">
        <w:rPr>
          <w:rFonts w:ascii="Times New Roman" w:hAnsi="Times New Roman"/>
        </w:rPr>
        <w:t xml:space="preserve"> na adresu: </w:t>
      </w:r>
      <w:r w:rsidRPr="00082360">
        <w:rPr>
          <w:rFonts w:ascii="Times New Roman" w:hAnsi="Times New Roman"/>
          <w:b/>
        </w:rPr>
        <w:t>ŽSR- Centrum logistiky a obstarávania</w:t>
      </w:r>
    </w:p>
    <w:p w:rsidR="000D10BA" w:rsidRPr="00082360" w:rsidRDefault="008A3DC0" w:rsidP="000D10BA">
      <w:pPr>
        <w:pStyle w:val="Pta"/>
        <w:tabs>
          <w:tab w:val="clear" w:pos="4536"/>
          <w:tab w:val="clear" w:pos="9072"/>
          <w:tab w:val="left" w:pos="709"/>
          <w:tab w:val="left" w:pos="3969"/>
        </w:tabs>
        <w:jc w:val="both"/>
        <w:rPr>
          <w:sz w:val="24"/>
          <w:szCs w:val="24"/>
        </w:rPr>
      </w:pPr>
      <w:r w:rsidRPr="00082360">
        <w:rPr>
          <w:sz w:val="24"/>
          <w:szCs w:val="24"/>
        </w:rPr>
        <w:tab/>
        <w:t xml:space="preserve">                                                </w:t>
      </w:r>
      <w:r w:rsidR="000D10BA" w:rsidRPr="00082360">
        <w:rPr>
          <w:sz w:val="24"/>
          <w:szCs w:val="24"/>
        </w:rPr>
        <w:t>Klemensova 8, 813 61 Bratislava</w:t>
      </w:r>
    </w:p>
    <w:p w:rsidR="000D10BA" w:rsidRPr="00082360" w:rsidRDefault="000D10BA" w:rsidP="000D10BA">
      <w:pPr>
        <w:pStyle w:val="Pta"/>
        <w:tabs>
          <w:tab w:val="clear" w:pos="4536"/>
          <w:tab w:val="clear" w:pos="9072"/>
          <w:tab w:val="left" w:pos="709"/>
        </w:tabs>
        <w:jc w:val="both"/>
        <w:rPr>
          <w:sz w:val="24"/>
          <w:szCs w:val="24"/>
        </w:rPr>
      </w:pPr>
    </w:p>
    <w:p w:rsidR="000D10BA" w:rsidRPr="004452A4" w:rsidRDefault="000D10BA" w:rsidP="000D10BA">
      <w:pPr>
        <w:spacing w:line="240" w:lineRule="auto"/>
        <w:rPr>
          <w:rFonts w:ascii="Times New Roman" w:hAnsi="Times New Roman"/>
          <w:b/>
          <w:sz w:val="24"/>
          <w:szCs w:val="24"/>
        </w:rPr>
      </w:pPr>
      <w:r w:rsidRPr="00082360">
        <w:rPr>
          <w:rFonts w:ascii="Times New Roman" w:hAnsi="Times New Roman"/>
          <w:b/>
          <w:sz w:val="24"/>
          <w:szCs w:val="24"/>
        </w:rPr>
        <w:t>Obal označte heslom</w:t>
      </w:r>
      <w:r w:rsidRPr="00082360">
        <w:rPr>
          <w:rFonts w:ascii="Times New Roman" w:hAnsi="Times New Roman"/>
          <w:sz w:val="24"/>
          <w:szCs w:val="24"/>
        </w:rPr>
        <w:t xml:space="preserve">: </w:t>
      </w:r>
      <w:r w:rsidR="009F7BCA" w:rsidRPr="00082360">
        <w:rPr>
          <w:rFonts w:ascii="Times New Roman" w:hAnsi="Times New Roman"/>
          <w:b/>
          <w:sz w:val="24"/>
          <w:szCs w:val="24"/>
        </w:rPr>
        <w:t xml:space="preserve">„NEOTVÁRAŤ </w:t>
      </w:r>
      <w:r w:rsidR="00981E90">
        <w:rPr>
          <w:rFonts w:ascii="Times New Roman" w:hAnsi="Times New Roman"/>
          <w:b/>
          <w:sz w:val="24"/>
          <w:szCs w:val="24"/>
        </w:rPr>
        <w:t xml:space="preserve">prieskum </w:t>
      </w:r>
      <w:r w:rsidR="00981E90" w:rsidRPr="004452A4">
        <w:rPr>
          <w:rFonts w:ascii="Times New Roman" w:hAnsi="Times New Roman"/>
          <w:b/>
          <w:sz w:val="24"/>
          <w:szCs w:val="24"/>
        </w:rPr>
        <w:t>trhu</w:t>
      </w:r>
      <w:r w:rsidR="00BA6E0C" w:rsidRPr="004452A4">
        <w:rPr>
          <w:rFonts w:ascii="Times New Roman" w:hAnsi="Times New Roman"/>
          <w:b/>
          <w:sz w:val="24"/>
          <w:szCs w:val="24"/>
        </w:rPr>
        <w:t xml:space="preserve"> -</w:t>
      </w:r>
      <w:r w:rsidR="007C70CD" w:rsidRPr="004452A4">
        <w:rPr>
          <w:rFonts w:ascii="Times New Roman" w:hAnsi="Times New Roman"/>
          <w:b/>
          <w:sz w:val="24"/>
          <w:szCs w:val="24"/>
        </w:rPr>
        <w:t xml:space="preserve"> </w:t>
      </w:r>
      <w:r w:rsidR="002F4CD5">
        <w:rPr>
          <w:rFonts w:ascii="Times New Roman" w:hAnsi="Times New Roman"/>
          <w:b/>
          <w:sz w:val="24"/>
          <w:szCs w:val="24"/>
        </w:rPr>
        <w:t>0925</w:t>
      </w:r>
      <w:r w:rsidRPr="004452A4">
        <w:rPr>
          <w:rFonts w:ascii="Times New Roman" w:hAnsi="Times New Roman"/>
          <w:b/>
          <w:sz w:val="24"/>
          <w:szCs w:val="24"/>
        </w:rPr>
        <w:t>/201</w:t>
      </w:r>
      <w:r w:rsidR="007C70CD" w:rsidRPr="004452A4">
        <w:rPr>
          <w:rFonts w:ascii="Times New Roman" w:hAnsi="Times New Roman"/>
          <w:b/>
          <w:sz w:val="24"/>
          <w:szCs w:val="24"/>
        </w:rPr>
        <w:t>5</w:t>
      </w:r>
      <w:r w:rsidR="004452A4" w:rsidRPr="004452A4">
        <w:rPr>
          <w:rFonts w:ascii="Times New Roman" w:hAnsi="Times New Roman"/>
          <w:b/>
          <w:sz w:val="24"/>
          <w:szCs w:val="24"/>
        </w:rPr>
        <w:t>/5400</w:t>
      </w:r>
      <w:r w:rsidRPr="004452A4">
        <w:rPr>
          <w:rFonts w:ascii="Times New Roman" w:hAnsi="Times New Roman"/>
          <w:b/>
          <w:sz w:val="24"/>
          <w:szCs w:val="24"/>
        </w:rPr>
        <w:t>/</w:t>
      </w:r>
      <w:r w:rsidR="004452A4" w:rsidRPr="004452A4">
        <w:rPr>
          <w:rFonts w:ascii="Times New Roman" w:hAnsi="Times New Roman"/>
          <w:b/>
          <w:sz w:val="24"/>
          <w:szCs w:val="24"/>
        </w:rPr>
        <w:t>015</w:t>
      </w:r>
      <w:r w:rsidRPr="004452A4">
        <w:rPr>
          <w:rFonts w:ascii="Times New Roman" w:hAnsi="Times New Roman"/>
          <w:b/>
          <w:sz w:val="24"/>
          <w:szCs w:val="24"/>
        </w:rPr>
        <w:t>“</w:t>
      </w:r>
      <w:r w:rsidRPr="004452A4">
        <w:rPr>
          <w:rFonts w:ascii="Times New Roman" w:hAnsi="Times New Roman"/>
          <w:b/>
          <w:color w:val="4F81BD" w:themeColor="accent1"/>
          <w:sz w:val="24"/>
          <w:szCs w:val="24"/>
        </w:rPr>
        <w:t xml:space="preserve"> </w:t>
      </w:r>
    </w:p>
    <w:p w:rsidR="00737121" w:rsidRPr="004452A4" w:rsidRDefault="00737121" w:rsidP="00737121">
      <w:pPr>
        <w:spacing w:line="240" w:lineRule="auto"/>
        <w:rPr>
          <w:rFonts w:ascii="Times New Roman" w:hAnsi="Times New Roman"/>
          <w:sz w:val="24"/>
          <w:szCs w:val="24"/>
          <w:u w:val="single"/>
        </w:rPr>
      </w:pPr>
      <w:r w:rsidRPr="004452A4">
        <w:rPr>
          <w:rFonts w:ascii="Times New Roman" w:hAnsi="Times New Roman"/>
          <w:sz w:val="24"/>
          <w:szCs w:val="24"/>
          <w:u w:val="single"/>
        </w:rPr>
        <w:t>Obal musí obsahovať obchodné meno a sídlo predkladateľa.</w:t>
      </w:r>
    </w:p>
    <w:p w:rsidR="00737121" w:rsidRPr="004452A4" w:rsidRDefault="00737121" w:rsidP="000D10BA">
      <w:pPr>
        <w:spacing w:line="240" w:lineRule="auto"/>
        <w:rPr>
          <w:rFonts w:ascii="Times New Roman" w:hAnsi="Times New Roman"/>
          <w:sz w:val="24"/>
          <w:szCs w:val="24"/>
        </w:rPr>
      </w:pPr>
    </w:p>
    <w:p w:rsidR="000D10BA" w:rsidRPr="00082360" w:rsidRDefault="000D10BA" w:rsidP="000D10BA">
      <w:pPr>
        <w:pStyle w:val="Zarkazkladnhotextu"/>
        <w:spacing w:after="0" w:line="240" w:lineRule="auto"/>
        <w:ind w:left="0"/>
        <w:jc w:val="both"/>
        <w:rPr>
          <w:rFonts w:ascii="Times New Roman" w:hAnsi="Times New Roman"/>
          <w:bCs/>
          <w:sz w:val="24"/>
          <w:szCs w:val="24"/>
        </w:rPr>
      </w:pPr>
      <w:r w:rsidRPr="004452A4">
        <w:rPr>
          <w:rFonts w:ascii="Times New Roman" w:hAnsi="Times New Roman"/>
          <w:b/>
          <w:bCs/>
          <w:sz w:val="24"/>
          <w:szCs w:val="24"/>
        </w:rPr>
        <w:t>Lehota na predloženie</w:t>
      </w:r>
      <w:r w:rsidRPr="004452A4">
        <w:rPr>
          <w:rFonts w:ascii="Times New Roman" w:hAnsi="Times New Roman"/>
          <w:bCs/>
          <w:sz w:val="24"/>
          <w:szCs w:val="24"/>
        </w:rPr>
        <w:t xml:space="preserve"> cenového návrhu </w:t>
      </w:r>
      <w:r w:rsidR="0011220A" w:rsidRPr="004452A4">
        <w:rPr>
          <w:rFonts w:ascii="Times New Roman" w:hAnsi="Times New Roman"/>
          <w:bCs/>
          <w:sz w:val="24"/>
          <w:szCs w:val="24"/>
        </w:rPr>
        <w:t xml:space="preserve">uplynie </w:t>
      </w:r>
      <w:r w:rsidR="0011220A" w:rsidRPr="0011220A">
        <w:rPr>
          <w:rFonts w:ascii="Times New Roman" w:hAnsi="Times New Roman"/>
          <w:b/>
          <w:bCs/>
          <w:sz w:val="24"/>
          <w:szCs w:val="24"/>
        </w:rPr>
        <w:t xml:space="preserve">28.09 </w:t>
      </w:r>
      <w:r w:rsidR="00B9461C" w:rsidRPr="0011220A">
        <w:rPr>
          <w:rFonts w:ascii="Times New Roman" w:hAnsi="Times New Roman"/>
          <w:b/>
          <w:bCs/>
          <w:sz w:val="24"/>
          <w:szCs w:val="24"/>
          <w:u w:val="single"/>
        </w:rPr>
        <w:t>.</w:t>
      </w:r>
      <w:r w:rsidR="00737121" w:rsidRPr="004452A4">
        <w:rPr>
          <w:rFonts w:ascii="Times New Roman" w:hAnsi="Times New Roman"/>
          <w:b/>
          <w:bCs/>
          <w:sz w:val="24"/>
          <w:szCs w:val="24"/>
          <w:u w:val="single"/>
        </w:rPr>
        <w:t xml:space="preserve"> </w:t>
      </w:r>
      <w:r w:rsidR="00F92A52" w:rsidRPr="004452A4">
        <w:rPr>
          <w:rFonts w:ascii="Times New Roman" w:hAnsi="Times New Roman"/>
          <w:b/>
          <w:bCs/>
          <w:sz w:val="24"/>
          <w:szCs w:val="24"/>
          <w:u w:val="single"/>
        </w:rPr>
        <w:t>2015</w:t>
      </w:r>
      <w:r w:rsidR="007C70CD" w:rsidRPr="004452A4">
        <w:rPr>
          <w:rFonts w:ascii="Times New Roman" w:hAnsi="Times New Roman"/>
          <w:b/>
          <w:bCs/>
          <w:sz w:val="24"/>
          <w:szCs w:val="24"/>
          <w:u w:val="single"/>
        </w:rPr>
        <w:t xml:space="preserve"> </w:t>
      </w:r>
      <w:r w:rsidRPr="004452A4">
        <w:rPr>
          <w:rFonts w:ascii="Times New Roman" w:hAnsi="Times New Roman"/>
          <w:b/>
          <w:bCs/>
          <w:sz w:val="24"/>
          <w:szCs w:val="24"/>
          <w:u w:val="single"/>
        </w:rPr>
        <w:t xml:space="preserve"> o </w:t>
      </w:r>
      <w:r w:rsidR="002D144B" w:rsidRPr="004452A4">
        <w:rPr>
          <w:rFonts w:ascii="Times New Roman" w:hAnsi="Times New Roman"/>
          <w:b/>
          <w:bCs/>
          <w:sz w:val="24"/>
          <w:szCs w:val="24"/>
          <w:u w:val="single"/>
        </w:rPr>
        <w:t>14</w:t>
      </w:r>
      <w:r w:rsidRPr="004452A4">
        <w:rPr>
          <w:rFonts w:ascii="Times New Roman" w:hAnsi="Times New Roman"/>
          <w:b/>
          <w:bCs/>
          <w:sz w:val="24"/>
          <w:szCs w:val="24"/>
          <w:u w:val="single"/>
        </w:rPr>
        <w:t>:00 hod. SEČ.</w:t>
      </w:r>
      <w:r w:rsidRPr="00082360">
        <w:rPr>
          <w:rFonts w:ascii="Times New Roman" w:hAnsi="Times New Roman"/>
          <w:b/>
          <w:bCs/>
          <w:sz w:val="24"/>
          <w:szCs w:val="24"/>
        </w:rPr>
        <w:t xml:space="preserve"> </w:t>
      </w:r>
    </w:p>
    <w:p w:rsidR="00012A1E" w:rsidRPr="00082360" w:rsidRDefault="00012A1E" w:rsidP="000D10BA">
      <w:pPr>
        <w:pStyle w:val="Zkladntext21"/>
        <w:rPr>
          <w:rFonts w:ascii="Times New Roman" w:hAnsi="Times New Roman"/>
          <w:szCs w:val="24"/>
          <w:u w:val="single"/>
        </w:rPr>
      </w:pPr>
    </w:p>
    <w:p w:rsidR="000D10BA" w:rsidRPr="00082360" w:rsidRDefault="000D10BA" w:rsidP="000D10BA">
      <w:pPr>
        <w:pStyle w:val="Zkladntext21"/>
        <w:rPr>
          <w:rFonts w:ascii="Times New Roman" w:hAnsi="Times New Roman"/>
          <w:bCs/>
          <w:szCs w:val="24"/>
        </w:rPr>
      </w:pPr>
      <w:r w:rsidRPr="00082360">
        <w:rPr>
          <w:rFonts w:ascii="Times New Roman" w:hAnsi="Times New Roman"/>
          <w:szCs w:val="24"/>
          <w:u w:val="single"/>
        </w:rPr>
        <w:t>Cenový návrh musí byť podpísaný štatutárnym orgánom predkladateľa alebo osobou oprávnenou konať za predkladateľa</w:t>
      </w:r>
      <w:r w:rsidRPr="00082360">
        <w:rPr>
          <w:rFonts w:ascii="Times New Roman" w:hAnsi="Times New Roman"/>
          <w:szCs w:val="24"/>
        </w:rPr>
        <w:t>.</w:t>
      </w:r>
      <w:r w:rsidRPr="00082360">
        <w:rPr>
          <w:rFonts w:ascii="Times New Roman" w:hAnsi="Times New Roman"/>
          <w:bCs/>
          <w:szCs w:val="24"/>
        </w:rPr>
        <w:t xml:space="preserve"> </w:t>
      </w:r>
    </w:p>
    <w:p w:rsidR="000D10BA" w:rsidRPr="00082360" w:rsidRDefault="000D10BA" w:rsidP="000D10BA">
      <w:pPr>
        <w:pStyle w:val="Zkladntext21"/>
        <w:rPr>
          <w:rFonts w:ascii="Times New Roman" w:hAnsi="Times New Roman"/>
          <w:bCs/>
          <w:szCs w:val="24"/>
        </w:rPr>
      </w:pPr>
    </w:p>
    <w:p w:rsidR="000D10BA" w:rsidRPr="00082360" w:rsidRDefault="000D10BA" w:rsidP="000D10BA">
      <w:pPr>
        <w:pStyle w:val="Zkladntext21"/>
        <w:rPr>
          <w:rFonts w:ascii="Times New Roman" w:hAnsi="Times New Roman"/>
          <w:bCs/>
          <w:szCs w:val="24"/>
        </w:rPr>
      </w:pPr>
      <w:r w:rsidRPr="00082360">
        <w:rPr>
          <w:rFonts w:ascii="Times New Roman" w:hAnsi="Times New Roman"/>
          <w:bCs/>
          <w:szCs w:val="24"/>
        </w:rPr>
        <w:t xml:space="preserve">Cenový návrh predložený </w:t>
      </w:r>
      <w:r w:rsidRPr="00082360">
        <w:rPr>
          <w:rFonts w:ascii="Times New Roman" w:hAnsi="Times New Roman"/>
          <w:bCs/>
          <w:szCs w:val="24"/>
          <w:u w:val="single"/>
        </w:rPr>
        <w:t>po uplynutí lehoty</w:t>
      </w:r>
      <w:r w:rsidRPr="00082360">
        <w:rPr>
          <w:rFonts w:ascii="Times New Roman" w:hAnsi="Times New Roman"/>
          <w:bCs/>
          <w:szCs w:val="24"/>
        </w:rPr>
        <w:t xml:space="preserve"> na predloženie cenového návrhu nebude hodnotený a bude vrátený predkladateľovi neotvorený. Cenový návrh, ktorý nebude úplný, t. j. nebude obsahovať požiadavky na cenový návrh uvedené v tejto Výzve nebude hodnotený a bude vylúčený.</w:t>
      </w:r>
    </w:p>
    <w:p w:rsidR="00202B18" w:rsidRPr="00082360" w:rsidRDefault="00202B18" w:rsidP="000D10BA">
      <w:pPr>
        <w:spacing w:line="240" w:lineRule="auto"/>
        <w:rPr>
          <w:rFonts w:ascii="Times New Roman" w:hAnsi="Times New Roman"/>
          <w:sz w:val="24"/>
          <w:szCs w:val="24"/>
        </w:rPr>
      </w:pPr>
    </w:p>
    <w:p w:rsidR="000D10BA" w:rsidRPr="00082360" w:rsidRDefault="000D10BA" w:rsidP="000D10BA">
      <w:pPr>
        <w:spacing w:line="240" w:lineRule="auto"/>
        <w:rPr>
          <w:rFonts w:ascii="Times New Roman" w:hAnsi="Times New Roman"/>
          <w:sz w:val="24"/>
          <w:szCs w:val="24"/>
        </w:rPr>
      </w:pPr>
      <w:r w:rsidRPr="00082360">
        <w:rPr>
          <w:rFonts w:ascii="Times New Roman" w:hAnsi="Times New Roman"/>
          <w:sz w:val="24"/>
          <w:szCs w:val="24"/>
        </w:rPr>
        <w:t xml:space="preserve">Predkladateľovi, ktorý nesplnil požiadavky v cenovom návrhu uvedené v tejto Výzve,  t. j. predložil neúplný cenový návrh, </w:t>
      </w:r>
      <w:r w:rsidRPr="00082360">
        <w:rPr>
          <w:rFonts w:ascii="Times New Roman" w:hAnsi="Times New Roman"/>
          <w:sz w:val="24"/>
          <w:szCs w:val="24"/>
          <w:u w:val="single"/>
        </w:rPr>
        <w:t>nebude zaslaná Výzva na účasť v elektronickej aukcii</w:t>
      </w:r>
      <w:r w:rsidRPr="00082360">
        <w:rPr>
          <w:rFonts w:ascii="Times New Roman" w:hAnsi="Times New Roman"/>
          <w:i/>
          <w:sz w:val="24"/>
          <w:szCs w:val="24"/>
          <w:u w:val="single"/>
        </w:rPr>
        <w:t xml:space="preserve">, </w:t>
      </w:r>
      <w:r w:rsidRPr="00082360">
        <w:rPr>
          <w:rFonts w:ascii="Times New Roman" w:hAnsi="Times New Roman"/>
          <w:sz w:val="24"/>
          <w:szCs w:val="24"/>
          <w:u w:val="single"/>
        </w:rPr>
        <w:t>ani pozvánka</w:t>
      </w:r>
      <w:r w:rsidRPr="00082360">
        <w:rPr>
          <w:rFonts w:ascii="Times New Roman" w:hAnsi="Times New Roman"/>
          <w:sz w:val="24"/>
          <w:szCs w:val="24"/>
        </w:rPr>
        <w:t>. ŽSR zašle takémuto predkladateľovi list týkajúci sa jeho vylúčenia s uvedením dôvodu vylúčenia. Ostatní predkladatelia po úplnom úvodnom vyhodnotení obdržia Výzvu na účasť v elektronickej aukcii</w:t>
      </w:r>
      <w:r w:rsidRPr="00082360">
        <w:rPr>
          <w:rFonts w:ascii="Times New Roman" w:hAnsi="Times New Roman"/>
          <w:i/>
          <w:sz w:val="24"/>
          <w:szCs w:val="24"/>
        </w:rPr>
        <w:t xml:space="preserve"> </w:t>
      </w:r>
      <w:r w:rsidRPr="00082360">
        <w:rPr>
          <w:rFonts w:ascii="Times New Roman" w:hAnsi="Times New Roman"/>
          <w:sz w:val="24"/>
          <w:szCs w:val="24"/>
        </w:rPr>
        <w:t>a následne pozvánku.</w:t>
      </w:r>
    </w:p>
    <w:p w:rsidR="009F7BCA" w:rsidRPr="00082360" w:rsidRDefault="009F7BCA" w:rsidP="000D10BA">
      <w:pPr>
        <w:spacing w:line="240" w:lineRule="auto"/>
        <w:rPr>
          <w:rFonts w:ascii="Times New Roman" w:hAnsi="Times New Roman"/>
          <w:b/>
          <w:sz w:val="24"/>
          <w:szCs w:val="24"/>
        </w:rPr>
      </w:pPr>
      <w:r w:rsidRPr="00082360">
        <w:rPr>
          <w:rFonts w:ascii="Times New Roman" w:hAnsi="Times New Roman"/>
          <w:b/>
          <w:sz w:val="24"/>
          <w:szCs w:val="24"/>
        </w:rPr>
        <w:t>Na vyhodnotenie cenového návrhu sa použije elektronická aukcia, ktorá bude nasledovať po úvodnom úplnom vyhodnotení cenových návrhov.</w:t>
      </w:r>
    </w:p>
    <w:p w:rsidR="009F7BCA" w:rsidRPr="00082360" w:rsidRDefault="009F7BCA" w:rsidP="000D10BA">
      <w:pPr>
        <w:spacing w:line="240" w:lineRule="auto"/>
        <w:rPr>
          <w:rFonts w:ascii="Times New Roman" w:hAnsi="Times New Roman"/>
          <w:sz w:val="24"/>
          <w:szCs w:val="24"/>
        </w:rPr>
      </w:pPr>
    </w:p>
    <w:p w:rsidR="009F7BCA" w:rsidRPr="00082360" w:rsidRDefault="009F7BCA" w:rsidP="000D10BA">
      <w:pPr>
        <w:spacing w:line="240" w:lineRule="auto"/>
        <w:rPr>
          <w:rFonts w:ascii="Times New Roman" w:hAnsi="Times New Roman"/>
          <w:b/>
          <w:sz w:val="24"/>
          <w:szCs w:val="24"/>
        </w:rPr>
      </w:pPr>
      <w:r w:rsidRPr="00082360">
        <w:rPr>
          <w:rFonts w:ascii="Times New Roman" w:hAnsi="Times New Roman"/>
          <w:sz w:val="24"/>
          <w:szCs w:val="24"/>
        </w:rPr>
        <w:t xml:space="preserve">Kritériom na vyhodnotenie cenového návrhu je </w:t>
      </w:r>
      <w:r w:rsidRPr="00082360">
        <w:rPr>
          <w:rFonts w:ascii="Times New Roman" w:hAnsi="Times New Roman"/>
          <w:b/>
          <w:sz w:val="24"/>
          <w:szCs w:val="24"/>
        </w:rPr>
        <w:t>najnižšia cena.</w:t>
      </w:r>
    </w:p>
    <w:p w:rsidR="000D10BA" w:rsidRPr="00082360" w:rsidRDefault="000D10BA" w:rsidP="000D10BA">
      <w:pPr>
        <w:tabs>
          <w:tab w:val="left" w:pos="426"/>
        </w:tabs>
        <w:spacing w:line="240" w:lineRule="auto"/>
        <w:rPr>
          <w:rFonts w:ascii="Times New Roman" w:hAnsi="Times New Roman"/>
          <w:sz w:val="24"/>
          <w:szCs w:val="24"/>
        </w:rPr>
      </w:pPr>
      <w:r w:rsidRPr="00082360">
        <w:rPr>
          <w:rFonts w:ascii="Times New Roman" w:hAnsi="Times New Roman"/>
          <w:sz w:val="24"/>
          <w:szCs w:val="24"/>
          <w:u w:val="single"/>
        </w:rPr>
        <w:t>Informácie týkajúce sa použitého elektronického zariadenia, podmienky a špecifikácie technického pripojenia v elektronickej aukcii</w:t>
      </w:r>
      <w:r w:rsidRPr="00082360">
        <w:rPr>
          <w:rFonts w:ascii="Times New Roman" w:hAnsi="Times New Roman"/>
          <w:sz w:val="24"/>
          <w:szCs w:val="24"/>
        </w:rPr>
        <w:t>:</w:t>
      </w:r>
    </w:p>
    <w:p w:rsidR="000D10BA" w:rsidRPr="00082360" w:rsidRDefault="000D10BA" w:rsidP="000D10BA">
      <w:pPr>
        <w:tabs>
          <w:tab w:val="left" w:pos="426"/>
        </w:tabs>
        <w:spacing w:line="240" w:lineRule="auto"/>
        <w:rPr>
          <w:rFonts w:ascii="Times New Roman" w:hAnsi="Times New Roman"/>
          <w:sz w:val="24"/>
          <w:szCs w:val="24"/>
        </w:rPr>
      </w:pPr>
      <w:r w:rsidRPr="00082360">
        <w:rPr>
          <w:rFonts w:ascii="Times New Roman" w:hAnsi="Times New Roman"/>
          <w:sz w:val="24"/>
          <w:szCs w:val="24"/>
        </w:rPr>
        <w:t xml:space="preserve">Počítač účastníka elektronickej aukcie musí byť pripojený na Internet. </w:t>
      </w:r>
    </w:p>
    <w:p w:rsidR="000D10BA" w:rsidRPr="00082360" w:rsidRDefault="000D10BA" w:rsidP="000D10BA">
      <w:pPr>
        <w:tabs>
          <w:tab w:val="left" w:pos="426"/>
        </w:tabs>
        <w:spacing w:line="240" w:lineRule="auto"/>
        <w:rPr>
          <w:rFonts w:ascii="Times New Roman" w:hAnsi="Times New Roman"/>
          <w:sz w:val="24"/>
          <w:szCs w:val="24"/>
        </w:rPr>
      </w:pPr>
      <w:r w:rsidRPr="00082360">
        <w:rPr>
          <w:rFonts w:ascii="Times New Roman" w:hAnsi="Times New Roman"/>
          <w:sz w:val="24"/>
          <w:szCs w:val="24"/>
        </w:rPr>
        <w:t xml:space="preserve">Pre bezproblémovú účasť v elektronickej aukcii je nutné mať v počítači nainštalovaný </w:t>
      </w:r>
    </w:p>
    <w:p w:rsidR="000D10BA" w:rsidRPr="00082360" w:rsidRDefault="000D10BA" w:rsidP="000D10BA">
      <w:pPr>
        <w:tabs>
          <w:tab w:val="left" w:pos="426"/>
        </w:tabs>
        <w:spacing w:line="240" w:lineRule="auto"/>
        <w:rPr>
          <w:rFonts w:ascii="Times New Roman" w:hAnsi="Times New Roman"/>
          <w:b/>
          <w:sz w:val="24"/>
          <w:szCs w:val="24"/>
          <w:u w:val="single"/>
        </w:rPr>
      </w:pPr>
      <w:r w:rsidRPr="00082360">
        <w:rPr>
          <w:rFonts w:ascii="Times New Roman" w:hAnsi="Times New Roman"/>
          <w:b/>
          <w:sz w:val="24"/>
          <w:szCs w:val="24"/>
          <w:u w:val="single"/>
        </w:rPr>
        <w:t>Prehliadač Google Chrome 27.1.x a novší.</w:t>
      </w:r>
    </w:p>
    <w:p w:rsidR="000D10BA" w:rsidRPr="00082360" w:rsidRDefault="000D10BA" w:rsidP="000D10BA">
      <w:pPr>
        <w:pStyle w:val="slovantext3"/>
        <w:tabs>
          <w:tab w:val="left" w:pos="708"/>
        </w:tabs>
        <w:jc w:val="both"/>
        <w:rPr>
          <w:rFonts w:ascii="Times New Roman" w:hAnsi="Times New Roman" w:cs="Times New Roman"/>
          <w:color w:val="auto"/>
          <w:sz w:val="24"/>
          <w:szCs w:val="24"/>
        </w:rPr>
      </w:pPr>
      <w:r w:rsidRPr="00082360">
        <w:rPr>
          <w:rFonts w:ascii="Times New Roman" w:hAnsi="Times New Roman" w:cs="Times New Roman"/>
          <w:color w:val="auto"/>
          <w:sz w:val="24"/>
          <w:szCs w:val="24"/>
        </w:rPr>
        <w:t xml:space="preserve">Predpokladaný dátum začatia elektronickej aukcie sú minimálne 2 pracovné dni odo dňa odoslania Výzvy na účasť v elektronickej aukcii. </w:t>
      </w:r>
    </w:p>
    <w:p w:rsidR="000D10BA" w:rsidRPr="00082360" w:rsidRDefault="000D10BA" w:rsidP="000D10BA">
      <w:pPr>
        <w:spacing w:line="240" w:lineRule="auto"/>
        <w:rPr>
          <w:rFonts w:ascii="Times New Roman" w:hAnsi="Times New Roman"/>
          <w:sz w:val="24"/>
          <w:szCs w:val="24"/>
        </w:rPr>
      </w:pPr>
      <w:r w:rsidRPr="00082360">
        <w:rPr>
          <w:rFonts w:ascii="Times New Roman" w:hAnsi="Times New Roman"/>
          <w:sz w:val="24"/>
          <w:szCs w:val="24"/>
        </w:rPr>
        <w:t>Ostatné podrobnosti účasti  a podmienky elektronickej aukcie budú uvedené vo Výzve na účasť v elektronickej aukcii a v pozvánke.</w:t>
      </w:r>
    </w:p>
    <w:p w:rsidR="000D10BA" w:rsidRPr="00082360" w:rsidRDefault="000D10BA" w:rsidP="000D10BA">
      <w:pPr>
        <w:spacing w:line="240" w:lineRule="auto"/>
        <w:rPr>
          <w:rFonts w:ascii="Times New Roman" w:hAnsi="Times New Roman"/>
          <w:sz w:val="24"/>
          <w:szCs w:val="24"/>
        </w:rPr>
      </w:pPr>
    </w:p>
    <w:p w:rsidR="000D10BA" w:rsidRPr="00082360" w:rsidRDefault="000D10BA" w:rsidP="000D10BA">
      <w:pPr>
        <w:spacing w:line="240" w:lineRule="auto"/>
        <w:rPr>
          <w:rFonts w:ascii="Times New Roman" w:eastAsia="Times New Roman" w:hAnsi="Times New Roman"/>
          <w:sz w:val="24"/>
          <w:szCs w:val="24"/>
        </w:rPr>
      </w:pPr>
      <w:r w:rsidRPr="00082360">
        <w:rPr>
          <w:rFonts w:ascii="Times New Roman" w:eastAsia="Times New Roman" w:hAnsi="Times New Roman"/>
          <w:sz w:val="24"/>
          <w:szCs w:val="24"/>
          <w:u w:val="single"/>
        </w:rPr>
        <w:t>Predkladateľ okrem vyššie stanoveného uvedie v cenovom návrhu nasledovné údaje</w:t>
      </w:r>
      <w:r w:rsidRPr="00082360">
        <w:rPr>
          <w:rFonts w:ascii="Times New Roman" w:eastAsia="Times New Roman" w:hAnsi="Times New Roman"/>
          <w:sz w:val="24"/>
          <w:szCs w:val="24"/>
        </w:rPr>
        <w:t>:</w:t>
      </w:r>
    </w:p>
    <w:p w:rsidR="000D10BA" w:rsidRPr="00082360" w:rsidRDefault="000D10BA" w:rsidP="000D10BA">
      <w:pPr>
        <w:pStyle w:val="Odsekzoznamu"/>
        <w:numPr>
          <w:ilvl w:val="0"/>
          <w:numId w:val="4"/>
        </w:numPr>
      </w:pPr>
      <w:r w:rsidRPr="00082360">
        <w:t xml:space="preserve">či je zaregistrovaný ako dodávateľ v certifikovanom systéme elektronickej aukcie </w:t>
      </w:r>
      <w:hyperlink r:id="rId12" w:history="1">
        <w:r w:rsidRPr="00082360">
          <w:rPr>
            <w:rStyle w:val="Hypertextovprepojenie"/>
          </w:rPr>
          <w:t>https://www.nadsr.sk</w:t>
        </w:r>
      </w:hyperlink>
    </w:p>
    <w:p w:rsidR="000D10BA" w:rsidRPr="00082360" w:rsidRDefault="000D10BA" w:rsidP="000D10BA">
      <w:pPr>
        <w:pStyle w:val="Odsekzoznamu"/>
        <w:numPr>
          <w:ilvl w:val="0"/>
          <w:numId w:val="4"/>
        </w:numPr>
      </w:pPr>
      <w:r w:rsidRPr="00082360">
        <w:t>meno a priezvisko kontaktnej osoby, e–mail a telefónne číslo, ktorá sa z jeho strany ako predkladateľa zúčastní elektronickej aukcie.</w:t>
      </w:r>
    </w:p>
    <w:p w:rsidR="000D10BA" w:rsidRPr="00082360" w:rsidRDefault="000D10BA" w:rsidP="000D10BA">
      <w:pPr>
        <w:spacing w:line="240" w:lineRule="auto"/>
        <w:rPr>
          <w:rFonts w:ascii="Times New Roman" w:hAnsi="Times New Roman"/>
          <w:sz w:val="24"/>
          <w:szCs w:val="24"/>
        </w:rPr>
      </w:pPr>
    </w:p>
    <w:p w:rsidR="000D10BA" w:rsidRPr="00082360" w:rsidRDefault="000D10BA" w:rsidP="000D10BA">
      <w:pPr>
        <w:pStyle w:val="Zkladntext21"/>
        <w:rPr>
          <w:rFonts w:ascii="Times New Roman" w:hAnsi="Times New Roman"/>
          <w:szCs w:val="24"/>
        </w:rPr>
      </w:pPr>
      <w:r w:rsidRPr="00082360">
        <w:rPr>
          <w:rFonts w:ascii="Times New Roman" w:hAnsi="Times New Roman"/>
          <w:szCs w:val="24"/>
        </w:rPr>
        <w:t>Predložením cenového návrhu nevzniká právny nárok na uzatvorenie zmluvného vzťahu. Na uzatvorenie zmluvného vzťahu bude úspešný predkladateľ písomne vyzvaný zo strany ŽSR.</w:t>
      </w:r>
    </w:p>
    <w:p w:rsidR="00C02925" w:rsidRPr="00082360" w:rsidRDefault="00C02925" w:rsidP="000D10BA">
      <w:pPr>
        <w:pStyle w:val="Zkladntext21"/>
        <w:rPr>
          <w:rFonts w:ascii="Times New Roman" w:hAnsi="Times New Roman"/>
          <w:szCs w:val="24"/>
        </w:rPr>
      </w:pPr>
    </w:p>
    <w:p w:rsidR="00C02925" w:rsidRPr="00082360" w:rsidRDefault="00C02925" w:rsidP="00C02925">
      <w:pPr>
        <w:pStyle w:val="Zkladntext2"/>
        <w:spacing w:after="0" w:line="240" w:lineRule="auto"/>
        <w:jc w:val="both"/>
        <w:rPr>
          <w:rFonts w:ascii="Times New Roman" w:eastAsia="Times New Roman" w:hAnsi="Times New Roman"/>
          <w:sz w:val="24"/>
          <w:szCs w:val="24"/>
          <w:lang w:eastAsia="cs-CZ"/>
        </w:rPr>
      </w:pPr>
      <w:r w:rsidRPr="00082360">
        <w:rPr>
          <w:rFonts w:ascii="Times New Roman" w:eastAsia="Times New Roman" w:hAnsi="Times New Roman"/>
          <w:sz w:val="24"/>
          <w:szCs w:val="24"/>
          <w:lang w:eastAsia="cs-CZ"/>
        </w:rPr>
        <w:t>Kontaktné údaje obstarávateľa, na ktoré je možné zaslať žiadosť o vysvetlenie tejto výzvy:</w:t>
      </w:r>
    </w:p>
    <w:p w:rsidR="00C02925" w:rsidRPr="00082360" w:rsidRDefault="00C02925" w:rsidP="00C02925">
      <w:pPr>
        <w:pStyle w:val="Zkladntext2"/>
        <w:spacing w:after="0" w:line="240" w:lineRule="auto"/>
        <w:jc w:val="both"/>
        <w:rPr>
          <w:rFonts w:ascii="Times New Roman" w:eastAsia="Times New Roman" w:hAnsi="Times New Roman"/>
          <w:sz w:val="24"/>
          <w:szCs w:val="24"/>
          <w:lang w:eastAsia="cs-CZ"/>
        </w:rPr>
      </w:pPr>
      <w:r w:rsidRPr="00082360">
        <w:rPr>
          <w:rFonts w:ascii="Times New Roman" w:eastAsia="Times New Roman" w:hAnsi="Times New Roman"/>
          <w:sz w:val="24"/>
          <w:szCs w:val="24"/>
          <w:lang w:eastAsia="cs-CZ"/>
        </w:rPr>
        <w:t xml:space="preserve">otázky zasielajte na e-mailovú adresu: </w:t>
      </w:r>
      <w:hyperlink r:id="rId13" w:history="1">
        <w:r w:rsidR="004452A4" w:rsidRPr="00FF67BB">
          <w:rPr>
            <w:rStyle w:val="Hypertextovprepojenie"/>
            <w:rFonts w:ascii="Times New Roman" w:eastAsia="Times New Roman" w:hAnsi="Times New Roman"/>
            <w:sz w:val="24"/>
            <w:szCs w:val="24"/>
            <w:lang w:eastAsia="cs-CZ"/>
          </w:rPr>
          <w:t>simko.stanislav@zsr.sk</w:t>
        </w:r>
      </w:hyperlink>
      <w:r w:rsidRPr="00082360">
        <w:rPr>
          <w:rFonts w:ascii="Times New Roman" w:eastAsia="Times New Roman" w:hAnsi="Times New Roman"/>
          <w:sz w:val="24"/>
          <w:szCs w:val="24"/>
          <w:lang w:eastAsia="cs-CZ"/>
        </w:rPr>
        <w:t xml:space="preserve"> telef. číslo: 02/2029</w:t>
      </w:r>
      <w:r w:rsidR="008A3DC0" w:rsidRPr="00082360">
        <w:rPr>
          <w:rFonts w:ascii="Times New Roman" w:eastAsia="Times New Roman" w:hAnsi="Times New Roman"/>
          <w:sz w:val="24"/>
          <w:szCs w:val="24"/>
          <w:lang w:eastAsia="cs-CZ"/>
        </w:rPr>
        <w:t xml:space="preserve"> </w:t>
      </w:r>
      <w:r w:rsidRPr="00082360">
        <w:rPr>
          <w:rFonts w:ascii="Times New Roman" w:eastAsia="Times New Roman" w:hAnsi="Times New Roman"/>
          <w:sz w:val="24"/>
          <w:szCs w:val="24"/>
          <w:lang w:eastAsia="cs-CZ"/>
        </w:rPr>
        <w:t>2</w:t>
      </w:r>
      <w:r w:rsidR="004452A4">
        <w:rPr>
          <w:rFonts w:ascii="Times New Roman" w:eastAsia="Times New Roman" w:hAnsi="Times New Roman"/>
          <w:sz w:val="24"/>
          <w:szCs w:val="24"/>
          <w:lang w:eastAsia="cs-CZ"/>
        </w:rPr>
        <w:t>639</w:t>
      </w:r>
      <w:r w:rsidRPr="00082360">
        <w:rPr>
          <w:rFonts w:ascii="Times New Roman" w:eastAsia="Times New Roman" w:hAnsi="Times New Roman"/>
          <w:sz w:val="24"/>
          <w:szCs w:val="24"/>
          <w:lang w:eastAsia="cs-CZ"/>
        </w:rPr>
        <w:t xml:space="preserve"> najneskôr </w:t>
      </w:r>
      <w:r w:rsidR="0011220A" w:rsidRPr="00082360">
        <w:rPr>
          <w:rFonts w:ascii="Times New Roman" w:eastAsia="Times New Roman" w:hAnsi="Times New Roman"/>
          <w:sz w:val="24"/>
          <w:szCs w:val="24"/>
          <w:lang w:eastAsia="cs-CZ"/>
        </w:rPr>
        <w:t xml:space="preserve">do </w:t>
      </w:r>
      <w:r w:rsidR="0011220A" w:rsidRPr="0011220A">
        <w:rPr>
          <w:rFonts w:ascii="Times New Roman" w:eastAsia="Times New Roman" w:hAnsi="Times New Roman"/>
          <w:b/>
          <w:sz w:val="24"/>
          <w:szCs w:val="24"/>
          <w:lang w:eastAsia="cs-CZ"/>
        </w:rPr>
        <w:t>22.09.</w:t>
      </w:r>
      <w:r w:rsidR="0011220A">
        <w:rPr>
          <w:rFonts w:ascii="Times New Roman" w:eastAsia="Times New Roman" w:hAnsi="Times New Roman"/>
          <w:sz w:val="24"/>
          <w:szCs w:val="24"/>
          <w:lang w:eastAsia="cs-CZ"/>
        </w:rPr>
        <w:t xml:space="preserve"> </w:t>
      </w:r>
      <w:r w:rsidRPr="004452A4">
        <w:rPr>
          <w:rFonts w:ascii="Times New Roman" w:eastAsia="Times New Roman" w:hAnsi="Times New Roman"/>
          <w:b/>
          <w:sz w:val="24"/>
          <w:szCs w:val="24"/>
          <w:lang w:eastAsia="cs-CZ"/>
        </w:rPr>
        <w:t>201</w:t>
      </w:r>
      <w:r w:rsidR="00E5072B" w:rsidRPr="004452A4">
        <w:rPr>
          <w:rFonts w:ascii="Times New Roman" w:eastAsia="Times New Roman" w:hAnsi="Times New Roman"/>
          <w:b/>
          <w:sz w:val="24"/>
          <w:szCs w:val="24"/>
          <w:lang w:eastAsia="cs-CZ"/>
        </w:rPr>
        <w:t>5</w:t>
      </w:r>
      <w:r w:rsidRPr="004452A4">
        <w:rPr>
          <w:rFonts w:ascii="Times New Roman" w:eastAsia="Times New Roman" w:hAnsi="Times New Roman"/>
          <w:b/>
          <w:sz w:val="24"/>
          <w:szCs w:val="24"/>
          <w:lang w:eastAsia="cs-CZ"/>
        </w:rPr>
        <w:t xml:space="preserve"> do 10.00 hod SEČ.</w:t>
      </w:r>
    </w:p>
    <w:p w:rsidR="00C02925" w:rsidRPr="00082360" w:rsidRDefault="00C02925" w:rsidP="00C02925">
      <w:pPr>
        <w:pStyle w:val="Zkladntext2"/>
        <w:spacing w:after="0" w:line="240" w:lineRule="auto"/>
        <w:jc w:val="both"/>
        <w:rPr>
          <w:rFonts w:ascii="Times New Roman" w:eastAsia="Times New Roman" w:hAnsi="Times New Roman"/>
          <w:sz w:val="24"/>
          <w:szCs w:val="24"/>
          <w:lang w:eastAsia="cs-CZ"/>
        </w:rPr>
      </w:pPr>
      <w:r w:rsidRPr="00082360">
        <w:rPr>
          <w:rFonts w:ascii="Times New Roman" w:eastAsia="Times New Roman" w:hAnsi="Times New Roman"/>
          <w:sz w:val="24"/>
          <w:szCs w:val="24"/>
          <w:lang w:eastAsia="cs-CZ"/>
        </w:rPr>
        <w:t>Na žiadosti zaslané po uplynutí uvedenej lehoty sa neprihliada.</w:t>
      </w:r>
    </w:p>
    <w:p w:rsidR="00082360" w:rsidRDefault="00082360" w:rsidP="00022524">
      <w:pPr>
        <w:pStyle w:val="Zkladntext21"/>
        <w:rPr>
          <w:rFonts w:ascii="Times New Roman" w:hAnsi="Times New Roman"/>
          <w:b/>
          <w:i/>
          <w:szCs w:val="24"/>
          <w:u w:val="single"/>
        </w:rPr>
      </w:pPr>
    </w:p>
    <w:p w:rsidR="00022524" w:rsidRPr="00082360" w:rsidRDefault="00022524" w:rsidP="00022524">
      <w:pPr>
        <w:pStyle w:val="Zkladntext21"/>
        <w:rPr>
          <w:rFonts w:ascii="Times New Roman" w:hAnsi="Times New Roman"/>
          <w:b/>
          <w:i/>
          <w:szCs w:val="24"/>
        </w:rPr>
      </w:pPr>
      <w:r w:rsidRPr="00082360">
        <w:rPr>
          <w:rFonts w:ascii="Times New Roman" w:hAnsi="Times New Roman"/>
          <w:b/>
          <w:i/>
          <w:szCs w:val="24"/>
          <w:u w:val="single"/>
        </w:rPr>
        <w:t>Upozornenie:</w:t>
      </w:r>
      <w:r w:rsidRPr="00082360">
        <w:rPr>
          <w:rFonts w:ascii="Times New Roman" w:hAnsi="Times New Roman"/>
          <w:b/>
          <w:i/>
          <w:szCs w:val="24"/>
        </w:rPr>
        <w:t xml:space="preserve"> </w:t>
      </w:r>
    </w:p>
    <w:p w:rsidR="00A3340E" w:rsidRDefault="00A3340E" w:rsidP="00022524">
      <w:pPr>
        <w:pStyle w:val="Zkladntext21"/>
        <w:rPr>
          <w:rFonts w:ascii="Times New Roman" w:hAnsi="Times New Roman"/>
          <w:b/>
          <w:szCs w:val="24"/>
        </w:rPr>
      </w:pPr>
    </w:p>
    <w:p w:rsidR="00022524" w:rsidRPr="00082360" w:rsidRDefault="00022524" w:rsidP="00022524">
      <w:pPr>
        <w:pStyle w:val="Zkladntext21"/>
        <w:rPr>
          <w:rFonts w:ascii="Times New Roman" w:hAnsi="Times New Roman"/>
          <w:b/>
          <w:bCs/>
          <w:szCs w:val="24"/>
        </w:rPr>
      </w:pPr>
      <w:r w:rsidRPr="00082360">
        <w:rPr>
          <w:rFonts w:ascii="Times New Roman" w:hAnsi="Times New Roman"/>
          <w:b/>
          <w:szCs w:val="24"/>
        </w:rPr>
        <w:t>Všetky odpovede na žiadosti o vysvetlenie tejto výzvy a  oznámenia  súvisiace s  touto výzvou budú zverejnené v profile na webovom sídle (www.zsr.sk).</w:t>
      </w:r>
      <w:r w:rsidRPr="00082360">
        <w:rPr>
          <w:rFonts w:ascii="Times New Roman" w:hAnsi="Times New Roman"/>
          <w:b/>
          <w:bCs/>
          <w:szCs w:val="24"/>
        </w:rPr>
        <w:t xml:space="preserve"> </w:t>
      </w:r>
    </w:p>
    <w:p w:rsidR="000D10BA" w:rsidRPr="00082360" w:rsidRDefault="000D10BA" w:rsidP="000D10BA">
      <w:pPr>
        <w:autoSpaceDE w:val="0"/>
        <w:autoSpaceDN w:val="0"/>
        <w:adjustRightInd w:val="0"/>
        <w:spacing w:line="240" w:lineRule="auto"/>
        <w:rPr>
          <w:rFonts w:ascii="Times New Roman" w:hAnsi="Times New Roman"/>
          <w:bCs/>
          <w:sz w:val="24"/>
          <w:szCs w:val="24"/>
        </w:rPr>
      </w:pPr>
      <w:r w:rsidRPr="00082360">
        <w:rPr>
          <w:rFonts w:ascii="Times New Roman" w:hAnsi="Times New Roman"/>
          <w:bCs/>
          <w:sz w:val="24"/>
          <w:szCs w:val="24"/>
        </w:rPr>
        <w:t>Obstarávateľ si vyhradzuje právo:</w:t>
      </w:r>
    </w:p>
    <w:p w:rsidR="000D10BA" w:rsidRPr="00082360" w:rsidRDefault="000D10BA" w:rsidP="000D10BA">
      <w:pPr>
        <w:numPr>
          <w:ilvl w:val="0"/>
          <w:numId w:val="2"/>
        </w:numPr>
        <w:autoSpaceDE w:val="0"/>
        <w:autoSpaceDN w:val="0"/>
        <w:adjustRightInd w:val="0"/>
        <w:spacing w:line="240" w:lineRule="auto"/>
        <w:rPr>
          <w:rFonts w:ascii="Times New Roman" w:hAnsi="Times New Roman"/>
          <w:bCs/>
          <w:sz w:val="24"/>
          <w:szCs w:val="24"/>
        </w:rPr>
      </w:pPr>
      <w:r w:rsidRPr="00082360">
        <w:rPr>
          <w:rFonts w:ascii="Times New Roman" w:hAnsi="Times New Roman"/>
          <w:bCs/>
          <w:sz w:val="24"/>
          <w:szCs w:val="24"/>
        </w:rPr>
        <w:t>doplniť Výzvu,</w:t>
      </w:r>
    </w:p>
    <w:p w:rsidR="000D10BA" w:rsidRPr="00082360" w:rsidRDefault="000D10BA" w:rsidP="000D10BA">
      <w:pPr>
        <w:numPr>
          <w:ilvl w:val="0"/>
          <w:numId w:val="2"/>
        </w:numPr>
        <w:autoSpaceDE w:val="0"/>
        <w:autoSpaceDN w:val="0"/>
        <w:adjustRightInd w:val="0"/>
        <w:spacing w:line="240" w:lineRule="auto"/>
        <w:rPr>
          <w:rFonts w:ascii="Times New Roman" w:hAnsi="Times New Roman"/>
          <w:bCs/>
          <w:sz w:val="24"/>
          <w:szCs w:val="24"/>
        </w:rPr>
      </w:pPr>
      <w:r w:rsidRPr="00082360">
        <w:rPr>
          <w:rFonts w:ascii="Times New Roman" w:hAnsi="Times New Roman"/>
          <w:bCs/>
          <w:sz w:val="24"/>
          <w:szCs w:val="24"/>
        </w:rPr>
        <w:t>zmeniť Výzvu,</w:t>
      </w:r>
    </w:p>
    <w:p w:rsidR="000D10BA" w:rsidRPr="00082360" w:rsidRDefault="000D10BA" w:rsidP="000D10BA">
      <w:pPr>
        <w:numPr>
          <w:ilvl w:val="0"/>
          <w:numId w:val="2"/>
        </w:numPr>
        <w:autoSpaceDE w:val="0"/>
        <w:autoSpaceDN w:val="0"/>
        <w:adjustRightInd w:val="0"/>
        <w:spacing w:line="240" w:lineRule="auto"/>
        <w:rPr>
          <w:rFonts w:ascii="Times New Roman" w:hAnsi="Times New Roman"/>
          <w:bCs/>
          <w:sz w:val="24"/>
          <w:szCs w:val="24"/>
        </w:rPr>
      </w:pPr>
      <w:r w:rsidRPr="00082360">
        <w:rPr>
          <w:rFonts w:ascii="Times New Roman" w:hAnsi="Times New Roman"/>
          <w:bCs/>
          <w:sz w:val="24"/>
          <w:szCs w:val="24"/>
        </w:rPr>
        <w:t>zrušiť vyhlásenú Výzvu,</w:t>
      </w:r>
    </w:p>
    <w:p w:rsidR="004312DA" w:rsidRDefault="000D10BA" w:rsidP="004312DA">
      <w:pPr>
        <w:numPr>
          <w:ilvl w:val="0"/>
          <w:numId w:val="2"/>
        </w:numPr>
        <w:autoSpaceDE w:val="0"/>
        <w:autoSpaceDN w:val="0"/>
        <w:adjustRightInd w:val="0"/>
        <w:spacing w:line="240" w:lineRule="auto"/>
        <w:rPr>
          <w:rFonts w:ascii="Times New Roman" w:hAnsi="Times New Roman"/>
          <w:bCs/>
          <w:sz w:val="24"/>
          <w:szCs w:val="24"/>
        </w:rPr>
      </w:pPr>
      <w:r w:rsidRPr="00082360">
        <w:rPr>
          <w:rFonts w:ascii="Times New Roman" w:hAnsi="Times New Roman"/>
          <w:bCs/>
          <w:sz w:val="24"/>
          <w:szCs w:val="24"/>
        </w:rPr>
        <w:t>predĺžiť lehotu na predkladanie cenového návrhu.</w:t>
      </w:r>
    </w:p>
    <w:p w:rsidR="004312DA" w:rsidRDefault="004312DA" w:rsidP="004312DA">
      <w:pPr>
        <w:autoSpaceDE w:val="0"/>
        <w:autoSpaceDN w:val="0"/>
        <w:adjustRightInd w:val="0"/>
        <w:spacing w:line="240" w:lineRule="auto"/>
        <w:ind w:left="720"/>
        <w:rPr>
          <w:rFonts w:ascii="Times New Roman" w:hAnsi="Times New Roman"/>
          <w:bCs/>
          <w:sz w:val="24"/>
          <w:szCs w:val="24"/>
        </w:rPr>
      </w:pPr>
    </w:p>
    <w:p w:rsidR="0028099B" w:rsidRPr="00082360" w:rsidRDefault="000D10BA" w:rsidP="005C3C0B">
      <w:pPr>
        <w:autoSpaceDE w:val="0"/>
        <w:autoSpaceDN w:val="0"/>
        <w:adjustRightInd w:val="0"/>
        <w:spacing w:line="240" w:lineRule="auto"/>
        <w:ind w:left="720"/>
        <w:rPr>
          <w:rFonts w:ascii="Times New Roman" w:hAnsi="Times New Roman"/>
          <w:b/>
          <w:bCs/>
          <w:sz w:val="24"/>
          <w:szCs w:val="24"/>
        </w:rPr>
      </w:pPr>
      <w:r w:rsidRPr="004312DA">
        <w:rPr>
          <w:sz w:val="24"/>
          <w:szCs w:val="24"/>
        </w:rPr>
        <w:t>S</w:t>
      </w:r>
      <w:r w:rsidR="0053705C" w:rsidRPr="004312DA">
        <w:rPr>
          <w:sz w:val="24"/>
          <w:szCs w:val="24"/>
        </w:rPr>
        <w:t> </w:t>
      </w:r>
      <w:r w:rsidRPr="004312DA">
        <w:rPr>
          <w:sz w:val="24"/>
          <w:szCs w:val="24"/>
        </w:rPr>
        <w:t>pozdravom</w:t>
      </w:r>
    </w:p>
    <w:p w:rsidR="00D11D39" w:rsidRPr="00D11D39" w:rsidRDefault="004452A4" w:rsidP="004452A4">
      <w:pPr>
        <w:spacing w:line="240" w:lineRule="auto"/>
        <w:rPr>
          <w:rFonts w:ascii="Times New Roman" w:hAnsi="Times New Roman"/>
          <w:b/>
          <w:sz w:val="24"/>
          <w:szCs w:val="24"/>
        </w:rPr>
      </w:pPr>
      <w:r>
        <w:rPr>
          <w:rFonts w:ascii="Times New Roman" w:hAnsi="Times New Roman"/>
          <w:b/>
          <w:sz w:val="24"/>
          <w:szCs w:val="24"/>
        </w:rPr>
        <w:t xml:space="preserve">  </w:t>
      </w:r>
      <w:r w:rsidR="00EF6BDB">
        <w:rPr>
          <w:rFonts w:ascii="Times New Roman" w:hAnsi="Times New Roman"/>
          <w:b/>
          <w:sz w:val="24"/>
          <w:szCs w:val="24"/>
        </w:rPr>
        <w:t xml:space="preserve"> </w:t>
      </w:r>
      <w:r w:rsidR="00EF6BDB">
        <w:rPr>
          <w:rFonts w:ascii="Times New Roman" w:hAnsi="Times New Roman"/>
          <w:b/>
          <w:sz w:val="24"/>
          <w:szCs w:val="24"/>
        </w:rPr>
        <w:tab/>
      </w:r>
      <w:r w:rsidR="00EF6BDB">
        <w:rPr>
          <w:rFonts w:ascii="Times New Roman" w:hAnsi="Times New Roman"/>
          <w:b/>
          <w:sz w:val="24"/>
          <w:szCs w:val="24"/>
        </w:rPr>
        <w:tab/>
      </w:r>
      <w:r w:rsidR="00EF6BDB">
        <w:rPr>
          <w:rFonts w:ascii="Times New Roman" w:hAnsi="Times New Roman"/>
          <w:b/>
          <w:sz w:val="24"/>
          <w:szCs w:val="24"/>
        </w:rPr>
        <w:tab/>
      </w:r>
      <w:r w:rsidR="00EF6BDB">
        <w:rPr>
          <w:rFonts w:ascii="Times New Roman" w:hAnsi="Times New Roman"/>
          <w:b/>
          <w:sz w:val="24"/>
          <w:szCs w:val="24"/>
        </w:rPr>
        <w:tab/>
        <w:t xml:space="preserve">   </w:t>
      </w:r>
      <w:r>
        <w:rPr>
          <w:rFonts w:ascii="Times New Roman" w:hAnsi="Times New Roman"/>
          <w:b/>
          <w:sz w:val="24"/>
          <w:szCs w:val="24"/>
        </w:rPr>
        <w:t xml:space="preserve">      </w:t>
      </w:r>
      <w:r w:rsidR="0011220A">
        <w:rPr>
          <w:rFonts w:ascii="Times New Roman" w:hAnsi="Times New Roman"/>
          <w:b/>
          <w:sz w:val="24"/>
          <w:szCs w:val="24"/>
        </w:rPr>
        <w:tab/>
      </w:r>
      <w:r w:rsidR="0011220A">
        <w:rPr>
          <w:rFonts w:ascii="Times New Roman" w:hAnsi="Times New Roman"/>
          <w:b/>
          <w:sz w:val="24"/>
          <w:szCs w:val="24"/>
        </w:rPr>
        <w:tab/>
      </w:r>
      <w:r w:rsidR="0011220A">
        <w:rPr>
          <w:rFonts w:ascii="Times New Roman" w:hAnsi="Times New Roman"/>
          <w:b/>
          <w:sz w:val="24"/>
          <w:szCs w:val="24"/>
        </w:rPr>
        <w:tab/>
      </w:r>
      <w:r w:rsidR="0011220A">
        <w:rPr>
          <w:rFonts w:ascii="Times New Roman" w:hAnsi="Times New Roman"/>
          <w:b/>
          <w:sz w:val="24"/>
          <w:szCs w:val="24"/>
        </w:rPr>
        <w:tab/>
      </w:r>
      <w:r w:rsidR="0011220A">
        <w:rPr>
          <w:rFonts w:ascii="Times New Roman" w:hAnsi="Times New Roman"/>
          <w:b/>
          <w:sz w:val="24"/>
          <w:szCs w:val="24"/>
        </w:rPr>
        <w:tab/>
      </w:r>
      <w:r>
        <w:rPr>
          <w:rFonts w:ascii="Times New Roman" w:hAnsi="Times New Roman"/>
          <w:b/>
          <w:sz w:val="24"/>
          <w:szCs w:val="24"/>
        </w:rPr>
        <w:t>Stanislav Šimko</w:t>
      </w:r>
      <w:r w:rsidR="00EF6BDB">
        <w:rPr>
          <w:rFonts w:ascii="Times New Roman" w:hAnsi="Times New Roman"/>
          <w:b/>
          <w:sz w:val="24"/>
          <w:szCs w:val="24"/>
        </w:rPr>
        <w:t xml:space="preserve"> </w:t>
      </w:r>
      <w:r w:rsidR="0011220A">
        <w:rPr>
          <w:rFonts w:ascii="Times New Roman" w:hAnsi="Times New Roman"/>
          <w:b/>
          <w:sz w:val="24"/>
          <w:szCs w:val="24"/>
        </w:rPr>
        <w:t>v.r.</w:t>
      </w:r>
    </w:p>
    <w:p w:rsidR="00D11D39" w:rsidRPr="00D11D39" w:rsidRDefault="00D11D39" w:rsidP="00D11D39">
      <w:pPr>
        <w:tabs>
          <w:tab w:val="center" w:pos="7088"/>
        </w:tabs>
        <w:spacing w:line="240" w:lineRule="auto"/>
        <w:rPr>
          <w:rFonts w:ascii="Times New Roman" w:hAnsi="Times New Roman"/>
          <w:sz w:val="24"/>
          <w:szCs w:val="24"/>
        </w:rPr>
      </w:pPr>
      <w:r w:rsidRPr="00D11D39">
        <w:rPr>
          <w:rFonts w:ascii="Times New Roman" w:hAnsi="Times New Roman"/>
          <w:b/>
          <w:sz w:val="24"/>
          <w:szCs w:val="24"/>
        </w:rPr>
        <w:tab/>
      </w:r>
      <w:r w:rsidRPr="00D11D39">
        <w:rPr>
          <w:rFonts w:ascii="Times New Roman" w:hAnsi="Times New Roman"/>
          <w:sz w:val="24"/>
          <w:szCs w:val="24"/>
        </w:rPr>
        <w:t>manažér logistiky a VO</w:t>
      </w:r>
    </w:p>
    <w:p w:rsidR="00643597" w:rsidRDefault="00D11D39" w:rsidP="00B46389">
      <w:pPr>
        <w:tabs>
          <w:tab w:val="center" w:pos="7088"/>
        </w:tabs>
        <w:spacing w:line="240" w:lineRule="auto"/>
        <w:rPr>
          <w:rFonts w:ascii="Times New Roman" w:hAnsi="Times New Roman"/>
          <w:sz w:val="24"/>
          <w:szCs w:val="24"/>
        </w:rPr>
      </w:pPr>
      <w:r w:rsidRPr="00D11D39">
        <w:rPr>
          <w:rFonts w:ascii="Times New Roman" w:hAnsi="Times New Roman"/>
          <w:sz w:val="24"/>
          <w:szCs w:val="24"/>
        </w:rPr>
        <w:tab/>
        <w:t>ŽSR – Centrum logistiky a</w:t>
      </w:r>
      <w:r w:rsidR="005C3C0B">
        <w:rPr>
          <w:rFonts w:ascii="Times New Roman" w:hAnsi="Times New Roman"/>
          <w:sz w:val="24"/>
          <w:szCs w:val="24"/>
        </w:rPr>
        <w:t> </w:t>
      </w:r>
      <w:r w:rsidRPr="00D11D39">
        <w:rPr>
          <w:rFonts w:ascii="Times New Roman" w:hAnsi="Times New Roman"/>
          <w:sz w:val="24"/>
          <w:szCs w:val="24"/>
        </w:rPr>
        <w:t>obstarávania</w:t>
      </w:r>
    </w:p>
    <w:p w:rsidR="005C3C0B" w:rsidRDefault="005C3C0B" w:rsidP="00B46389">
      <w:pPr>
        <w:tabs>
          <w:tab w:val="center" w:pos="7088"/>
        </w:tabs>
        <w:spacing w:line="240" w:lineRule="auto"/>
        <w:rPr>
          <w:rFonts w:ascii="Times New Roman" w:hAnsi="Times New Roman"/>
          <w:b/>
          <w:sz w:val="24"/>
          <w:szCs w:val="24"/>
          <w:u w:val="single"/>
        </w:rPr>
      </w:pPr>
    </w:p>
    <w:p w:rsidR="00082360" w:rsidRDefault="00082360" w:rsidP="00B46389">
      <w:pPr>
        <w:tabs>
          <w:tab w:val="center" w:pos="7088"/>
        </w:tabs>
        <w:spacing w:line="240" w:lineRule="auto"/>
        <w:rPr>
          <w:rFonts w:ascii="Times New Roman" w:hAnsi="Times New Roman"/>
          <w:b/>
          <w:sz w:val="24"/>
          <w:szCs w:val="24"/>
          <w:u w:val="single"/>
        </w:rPr>
      </w:pPr>
    </w:p>
    <w:p w:rsidR="00082360" w:rsidRDefault="00082360" w:rsidP="00B46389">
      <w:pPr>
        <w:tabs>
          <w:tab w:val="center" w:pos="7088"/>
        </w:tabs>
        <w:spacing w:line="240" w:lineRule="auto"/>
        <w:rPr>
          <w:rFonts w:ascii="Times New Roman" w:hAnsi="Times New Roman"/>
          <w:b/>
          <w:sz w:val="24"/>
          <w:szCs w:val="24"/>
          <w:u w:val="single"/>
        </w:rPr>
      </w:pPr>
    </w:p>
    <w:p w:rsidR="002F4CD5" w:rsidRDefault="002F4CD5" w:rsidP="00B46389">
      <w:pPr>
        <w:tabs>
          <w:tab w:val="center" w:pos="7088"/>
        </w:tabs>
        <w:spacing w:line="240" w:lineRule="auto"/>
        <w:rPr>
          <w:rFonts w:ascii="Times New Roman" w:hAnsi="Times New Roman"/>
          <w:b/>
          <w:sz w:val="24"/>
          <w:szCs w:val="24"/>
          <w:u w:val="single"/>
        </w:rPr>
      </w:pPr>
    </w:p>
    <w:p w:rsidR="00082360" w:rsidRDefault="00082360" w:rsidP="00B46389">
      <w:pPr>
        <w:tabs>
          <w:tab w:val="center" w:pos="7088"/>
        </w:tabs>
        <w:spacing w:line="240" w:lineRule="auto"/>
        <w:rPr>
          <w:rFonts w:ascii="Times New Roman" w:hAnsi="Times New Roman"/>
          <w:b/>
          <w:sz w:val="24"/>
          <w:szCs w:val="24"/>
          <w:u w:val="single"/>
        </w:rPr>
      </w:pPr>
    </w:p>
    <w:p w:rsidR="00737121" w:rsidRPr="00082360" w:rsidRDefault="00737121" w:rsidP="00737121">
      <w:pPr>
        <w:pStyle w:val="Pta"/>
        <w:tabs>
          <w:tab w:val="clear" w:pos="4536"/>
          <w:tab w:val="clear" w:pos="9072"/>
        </w:tabs>
        <w:rPr>
          <w:sz w:val="24"/>
          <w:szCs w:val="24"/>
        </w:rPr>
      </w:pPr>
      <w:r w:rsidRPr="00082360">
        <w:rPr>
          <w:sz w:val="24"/>
          <w:szCs w:val="24"/>
        </w:rPr>
        <w:t>Príloha č. 1: Špecifikácia predmetu zá</w:t>
      </w:r>
      <w:r w:rsidR="002713CC" w:rsidRPr="00082360">
        <w:rPr>
          <w:sz w:val="24"/>
          <w:szCs w:val="24"/>
        </w:rPr>
        <w:t>kazky</w:t>
      </w:r>
    </w:p>
    <w:p w:rsidR="00737121" w:rsidRPr="00082360" w:rsidRDefault="00737121" w:rsidP="00737121">
      <w:pPr>
        <w:pStyle w:val="Pta"/>
        <w:tabs>
          <w:tab w:val="clear" w:pos="4536"/>
          <w:tab w:val="clear" w:pos="9072"/>
        </w:tabs>
        <w:rPr>
          <w:sz w:val="24"/>
          <w:szCs w:val="24"/>
        </w:rPr>
      </w:pPr>
      <w:r w:rsidRPr="00082360">
        <w:rPr>
          <w:sz w:val="24"/>
          <w:szCs w:val="24"/>
        </w:rPr>
        <w:t>Príloha č. 2: Všeobecné obchodné podmienky dodania tovaru</w:t>
      </w:r>
    </w:p>
    <w:p w:rsidR="00737121" w:rsidRPr="009C157F" w:rsidRDefault="00737121" w:rsidP="00737121">
      <w:pPr>
        <w:pStyle w:val="Pta"/>
        <w:tabs>
          <w:tab w:val="clear" w:pos="4536"/>
          <w:tab w:val="clear" w:pos="9072"/>
        </w:tabs>
        <w:rPr>
          <w:b/>
          <w:i/>
          <w:sz w:val="24"/>
          <w:szCs w:val="24"/>
        </w:rPr>
      </w:pPr>
      <w:r w:rsidRPr="009C157F">
        <w:rPr>
          <w:b/>
          <w:i/>
          <w:sz w:val="24"/>
          <w:szCs w:val="24"/>
        </w:rPr>
        <w:t xml:space="preserve">Príloha č. </w:t>
      </w:r>
      <w:r w:rsidR="002713CC" w:rsidRPr="009C157F">
        <w:rPr>
          <w:b/>
          <w:i/>
          <w:sz w:val="24"/>
          <w:szCs w:val="24"/>
        </w:rPr>
        <w:t>1: Špecifikácia predmetu zákazky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3566"/>
        <w:gridCol w:w="1005"/>
        <w:gridCol w:w="1176"/>
        <w:gridCol w:w="1637"/>
        <w:gridCol w:w="1571"/>
      </w:tblGrid>
      <w:tr w:rsidR="00643597" w:rsidRPr="009C157F" w:rsidTr="00643597">
        <w:tc>
          <w:tcPr>
            <w:tcW w:w="615" w:type="dxa"/>
            <w:shd w:val="clear" w:color="auto" w:fill="auto"/>
          </w:tcPr>
          <w:p w:rsidR="00643597" w:rsidRPr="009C157F" w:rsidRDefault="00643597" w:rsidP="006C5CD6">
            <w:pPr>
              <w:pStyle w:val="Pta"/>
              <w:tabs>
                <w:tab w:val="clear" w:pos="4536"/>
                <w:tab w:val="clear" w:pos="9072"/>
              </w:tabs>
              <w:jc w:val="center"/>
              <w:rPr>
                <w:sz w:val="24"/>
                <w:szCs w:val="24"/>
              </w:rPr>
            </w:pPr>
            <w:r w:rsidRPr="009C157F">
              <w:rPr>
                <w:sz w:val="24"/>
                <w:szCs w:val="24"/>
              </w:rPr>
              <w:t>P. č.</w:t>
            </w:r>
          </w:p>
        </w:tc>
        <w:tc>
          <w:tcPr>
            <w:tcW w:w="3566" w:type="dxa"/>
            <w:shd w:val="clear" w:color="auto" w:fill="auto"/>
          </w:tcPr>
          <w:p w:rsidR="00643597" w:rsidRPr="009C157F" w:rsidRDefault="00643597" w:rsidP="006C5CD6">
            <w:pPr>
              <w:pStyle w:val="Pta"/>
              <w:tabs>
                <w:tab w:val="clear" w:pos="4536"/>
                <w:tab w:val="clear" w:pos="9072"/>
              </w:tabs>
              <w:jc w:val="center"/>
              <w:rPr>
                <w:sz w:val="24"/>
                <w:szCs w:val="24"/>
              </w:rPr>
            </w:pPr>
            <w:r w:rsidRPr="009C157F">
              <w:rPr>
                <w:sz w:val="24"/>
                <w:szCs w:val="24"/>
              </w:rPr>
              <w:t>Názov položky</w:t>
            </w:r>
          </w:p>
        </w:tc>
        <w:tc>
          <w:tcPr>
            <w:tcW w:w="1005" w:type="dxa"/>
            <w:shd w:val="clear" w:color="auto" w:fill="auto"/>
          </w:tcPr>
          <w:p w:rsidR="00643597" w:rsidRPr="009C157F" w:rsidRDefault="00643597" w:rsidP="006C5CD6">
            <w:pPr>
              <w:pStyle w:val="Pta"/>
              <w:tabs>
                <w:tab w:val="clear" w:pos="4536"/>
                <w:tab w:val="clear" w:pos="9072"/>
              </w:tabs>
              <w:jc w:val="center"/>
              <w:rPr>
                <w:sz w:val="24"/>
                <w:szCs w:val="24"/>
              </w:rPr>
            </w:pPr>
            <w:r w:rsidRPr="009C157F">
              <w:rPr>
                <w:sz w:val="24"/>
                <w:szCs w:val="24"/>
              </w:rPr>
              <w:t>MJ</w:t>
            </w:r>
          </w:p>
        </w:tc>
        <w:tc>
          <w:tcPr>
            <w:tcW w:w="1176" w:type="dxa"/>
            <w:shd w:val="clear" w:color="auto" w:fill="auto"/>
          </w:tcPr>
          <w:p w:rsidR="00643597" w:rsidRPr="009C157F" w:rsidRDefault="00643597" w:rsidP="006C5CD6">
            <w:pPr>
              <w:pStyle w:val="Pta"/>
              <w:tabs>
                <w:tab w:val="clear" w:pos="4536"/>
                <w:tab w:val="clear" w:pos="9072"/>
              </w:tabs>
              <w:jc w:val="center"/>
              <w:rPr>
                <w:sz w:val="24"/>
                <w:szCs w:val="24"/>
              </w:rPr>
            </w:pPr>
            <w:r w:rsidRPr="009C157F">
              <w:rPr>
                <w:sz w:val="24"/>
                <w:szCs w:val="24"/>
              </w:rPr>
              <w:t>Množstvo</w:t>
            </w:r>
          </w:p>
        </w:tc>
        <w:tc>
          <w:tcPr>
            <w:tcW w:w="1637" w:type="dxa"/>
            <w:shd w:val="clear" w:color="auto" w:fill="auto"/>
          </w:tcPr>
          <w:p w:rsidR="00643597" w:rsidRPr="009C157F" w:rsidRDefault="00643597" w:rsidP="00643597">
            <w:pPr>
              <w:pStyle w:val="Pta"/>
              <w:tabs>
                <w:tab w:val="clear" w:pos="4536"/>
                <w:tab w:val="clear" w:pos="9072"/>
              </w:tabs>
              <w:jc w:val="center"/>
              <w:rPr>
                <w:sz w:val="24"/>
                <w:szCs w:val="24"/>
              </w:rPr>
            </w:pPr>
            <w:r w:rsidRPr="009C157F">
              <w:rPr>
                <w:sz w:val="24"/>
                <w:szCs w:val="24"/>
              </w:rPr>
              <w:t>Cena za MJ € bez DPH</w:t>
            </w:r>
          </w:p>
        </w:tc>
        <w:tc>
          <w:tcPr>
            <w:tcW w:w="1571" w:type="dxa"/>
          </w:tcPr>
          <w:p w:rsidR="00643597" w:rsidRPr="009C157F" w:rsidRDefault="00643597" w:rsidP="006C5CD6">
            <w:pPr>
              <w:pStyle w:val="Pta"/>
              <w:tabs>
                <w:tab w:val="clear" w:pos="4536"/>
                <w:tab w:val="clear" w:pos="9072"/>
              </w:tabs>
              <w:jc w:val="center"/>
              <w:rPr>
                <w:sz w:val="24"/>
                <w:szCs w:val="24"/>
              </w:rPr>
            </w:pPr>
            <w:r w:rsidRPr="009C157F">
              <w:rPr>
                <w:sz w:val="24"/>
                <w:szCs w:val="24"/>
              </w:rPr>
              <w:t>Celková cena € bez DPH</w:t>
            </w:r>
          </w:p>
        </w:tc>
      </w:tr>
      <w:tr w:rsidR="00643597" w:rsidRPr="009C157F" w:rsidTr="00643597">
        <w:tc>
          <w:tcPr>
            <w:tcW w:w="615" w:type="dxa"/>
            <w:shd w:val="clear" w:color="auto" w:fill="auto"/>
          </w:tcPr>
          <w:p w:rsidR="00643597" w:rsidRPr="009C157F" w:rsidRDefault="00643597" w:rsidP="006C5CD6">
            <w:pPr>
              <w:pStyle w:val="Pta"/>
              <w:tabs>
                <w:tab w:val="clear" w:pos="4536"/>
                <w:tab w:val="clear" w:pos="9072"/>
              </w:tabs>
              <w:rPr>
                <w:sz w:val="24"/>
                <w:szCs w:val="24"/>
              </w:rPr>
            </w:pPr>
            <w:r w:rsidRPr="009C157F">
              <w:rPr>
                <w:sz w:val="24"/>
                <w:szCs w:val="24"/>
              </w:rPr>
              <w:t>1.</w:t>
            </w:r>
          </w:p>
        </w:tc>
        <w:tc>
          <w:tcPr>
            <w:tcW w:w="3566" w:type="dxa"/>
            <w:shd w:val="clear" w:color="auto" w:fill="auto"/>
          </w:tcPr>
          <w:p w:rsidR="00643597" w:rsidRPr="009C157F" w:rsidRDefault="00643597" w:rsidP="009C157F">
            <w:pPr>
              <w:pStyle w:val="Pta"/>
              <w:tabs>
                <w:tab w:val="clear" w:pos="4536"/>
                <w:tab w:val="clear" w:pos="9072"/>
              </w:tabs>
              <w:rPr>
                <w:sz w:val="24"/>
                <w:szCs w:val="24"/>
              </w:rPr>
            </w:pPr>
            <w:r w:rsidRPr="009C157F">
              <w:rPr>
                <w:color w:val="000000"/>
                <w:sz w:val="24"/>
                <w:szCs w:val="24"/>
              </w:rPr>
              <w:t xml:space="preserve">Celokovový vozík s pracovnou </w:t>
            </w:r>
            <w:r w:rsidR="009C157F" w:rsidRPr="009C157F">
              <w:rPr>
                <w:color w:val="000000"/>
                <w:sz w:val="24"/>
                <w:szCs w:val="24"/>
              </w:rPr>
              <w:t xml:space="preserve">doskou vybavený náradím </w:t>
            </w:r>
          </w:p>
        </w:tc>
        <w:tc>
          <w:tcPr>
            <w:tcW w:w="1005" w:type="dxa"/>
            <w:shd w:val="clear" w:color="auto" w:fill="auto"/>
          </w:tcPr>
          <w:p w:rsidR="00643597" w:rsidRPr="009C157F" w:rsidRDefault="001F4123" w:rsidP="006C5CD6">
            <w:pPr>
              <w:pStyle w:val="Pta"/>
              <w:tabs>
                <w:tab w:val="clear" w:pos="4536"/>
                <w:tab w:val="clear" w:pos="9072"/>
              </w:tabs>
              <w:jc w:val="center"/>
              <w:rPr>
                <w:sz w:val="24"/>
                <w:szCs w:val="24"/>
              </w:rPr>
            </w:pPr>
            <w:r>
              <w:rPr>
                <w:sz w:val="24"/>
                <w:szCs w:val="24"/>
              </w:rPr>
              <w:t>ks</w:t>
            </w:r>
          </w:p>
        </w:tc>
        <w:tc>
          <w:tcPr>
            <w:tcW w:w="1176" w:type="dxa"/>
            <w:shd w:val="clear" w:color="auto" w:fill="auto"/>
          </w:tcPr>
          <w:p w:rsidR="00643597" w:rsidRPr="009C157F" w:rsidRDefault="00643597" w:rsidP="006C5CD6">
            <w:pPr>
              <w:pStyle w:val="Pta"/>
              <w:tabs>
                <w:tab w:val="clear" w:pos="4536"/>
                <w:tab w:val="clear" w:pos="9072"/>
              </w:tabs>
              <w:jc w:val="center"/>
              <w:rPr>
                <w:sz w:val="24"/>
                <w:szCs w:val="24"/>
              </w:rPr>
            </w:pPr>
            <w:r w:rsidRPr="009C157F">
              <w:rPr>
                <w:sz w:val="24"/>
                <w:szCs w:val="24"/>
              </w:rPr>
              <w:t>6</w:t>
            </w:r>
          </w:p>
        </w:tc>
        <w:tc>
          <w:tcPr>
            <w:tcW w:w="1637" w:type="dxa"/>
            <w:shd w:val="clear" w:color="auto" w:fill="auto"/>
          </w:tcPr>
          <w:p w:rsidR="00643597" w:rsidRPr="009C157F" w:rsidRDefault="00643597" w:rsidP="006C5CD6">
            <w:pPr>
              <w:pStyle w:val="Pta"/>
              <w:tabs>
                <w:tab w:val="clear" w:pos="4536"/>
                <w:tab w:val="clear" w:pos="9072"/>
              </w:tabs>
              <w:rPr>
                <w:sz w:val="24"/>
                <w:szCs w:val="24"/>
              </w:rPr>
            </w:pPr>
          </w:p>
        </w:tc>
        <w:tc>
          <w:tcPr>
            <w:tcW w:w="1571" w:type="dxa"/>
          </w:tcPr>
          <w:p w:rsidR="00643597" w:rsidRPr="009C157F" w:rsidRDefault="00643597" w:rsidP="006C5CD6">
            <w:pPr>
              <w:pStyle w:val="Pta"/>
              <w:tabs>
                <w:tab w:val="clear" w:pos="4536"/>
                <w:tab w:val="clear" w:pos="9072"/>
              </w:tabs>
              <w:rPr>
                <w:sz w:val="24"/>
                <w:szCs w:val="24"/>
              </w:rPr>
            </w:pPr>
          </w:p>
        </w:tc>
      </w:tr>
    </w:tbl>
    <w:p w:rsidR="00643597" w:rsidRPr="009C157F" w:rsidRDefault="00643597" w:rsidP="00737121">
      <w:pPr>
        <w:pStyle w:val="Pta"/>
        <w:tabs>
          <w:tab w:val="clear" w:pos="4536"/>
          <w:tab w:val="clear" w:pos="9072"/>
        </w:tabs>
        <w:rPr>
          <w:b/>
          <w:sz w:val="24"/>
          <w:szCs w:val="24"/>
        </w:rPr>
      </w:pPr>
      <w:r w:rsidRPr="009C157F">
        <w:rPr>
          <w:b/>
          <w:sz w:val="24"/>
          <w:szCs w:val="24"/>
        </w:rPr>
        <w:t>V cene sú zahrnuté všetky náklady spojené s dodaním tovaru do miesta dodania.</w:t>
      </w:r>
    </w:p>
    <w:p w:rsidR="0020616C" w:rsidRPr="009C157F" w:rsidRDefault="0020616C" w:rsidP="0020616C">
      <w:pPr>
        <w:tabs>
          <w:tab w:val="left" w:pos="284"/>
        </w:tabs>
        <w:spacing w:line="240" w:lineRule="auto"/>
        <w:rPr>
          <w:rFonts w:ascii="Times New Roman" w:hAnsi="Times New Roman"/>
          <w:b/>
          <w:sz w:val="24"/>
          <w:szCs w:val="24"/>
        </w:rPr>
      </w:pPr>
      <w:r w:rsidRPr="009C157F">
        <w:rPr>
          <w:rFonts w:ascii="Times New Roman" w:hAnsi="Times New Roman"/>
          <w:b/>
          <w:sz w:val="24"/>
          <w:szCs w:val="24"/>
        </w:rPr>
        <w:t>Ceny uvádzajte zaokrúhlene na dve desatinné miesta !</w:t>
      </w:r>
    </w:p>
    <w:p w:rsidR="009C157F" w:rsidRPr="00082360" w:rsidRDefault="009C157F" w:rsidP="0020616C">
      <w:pPr>
        <w:tabs>
          <w:tab w:val="left" w:pos="284"/>
        </w:tabs>
        <w:spacing w:line="240" w:lineRule="auto"/>
        <w:rPr>
          <w:rFonts w:ascii="Times New Roman" w:hAnsi="Times New Roman"/>
          <w:b/>
          <w:sz w:val="24"/>
          <w:szCs w:val="24"/>
        </w:rPr>
      </w:pPr>
    </w:p>
    <w:p w:rsidR="0020616C" w:rsidRPr="009C157F" w:rsidRDefault="00643597" w:rsidP="0020616C">
      <w:pPr>
        <w:pStyle w:val="Nadpis3"/>
        <w:rPr>
          <w:rFonts w:ascii="Times New Roman" w:hAnsi="Times New Roman" w:cs="Times New Roman"/>
          <w:color w:val="auto"/>
          <w:u w:val="single"/>
        </w:rPr>
      </w:pPr>
      <w:r w:rsidRPr="009C157F">
        <w:rPr>
          <w:rFonts w:ascii="Times New Roman" w:hAnsi="Times New Roman" w:cs="Times New Roman"/>
          <w:color w:val="auto"/>
          <w:u w:val="single"/>
        </w:rPr>
        <w:t>Technická špecifikácia zariadenia:</w:t>
      </w:r>
    </w:p>
    <w:p w:rsidR="009C157F" w:rsidRPr="009C157F" w:rsidRDefault="009C157F" w:rsidP="009C157F">
      <w:pPr>
        <w:rPr>
          <w:rFonts w:ascii="Times New Roman" w:hAnsi="Times New Roman"/>
        </w:rPr>
      </w:pPr>
      <w:r w:rsidRPr="009C157F">
        <w:rPr>
          <w:rFonts w:ascii="Times New Roman" w:hAnsi="Times New Roman"/>
        </w:rPr>
        <w:t xml:space="preserve">Celokovový </w:t>
      </w:r>
      <w:r w:rsidR="0060480F">
        <w:rPr>
          <w:rFonts w:ascii="Times New Roman" w:hAnsi="Times New Roman"/>
        </w:rPr>
        <w:t xml:space="preserve">1ks </w:t>
      </w:r>
      <w:r w:rsidRPr="009C157F">
        <w:rPr>
          <w:rFonts w:ascii="Times New Roman" w:hAnsi="Times New Roman"/>
        </w:rPr>
        <w:t>vozík s pracovnou doskou vybavený minimálne týmto pracovným náradím / 569 kusov / :</w:t>
      </w:r>
      <w:r w:rsidR="0060480F">
        <w:rPr>
          <w:rFonts w:ascii="Times New Roman" w:hAnsi="Times New Roman"/>
        </w:rPr>
        <w:t xml:space="preserve"> v 1 sade</w:t>
      </w:r>
    </w:p>
    <w:p w:rsidR="004312DA" w:rsidRDefault="009C157F" w:rsidP="004312DA">
      <w:pPr>
        <w:ind w:left="885" w:hanging="851"/>
        <w:rPr>
          <w:rFonts w:ascii="Times New Roman" w:hAnsi="Times New Roman"/>
        </w:rPr>
      </w:pPr>
      <w:r w:rsidRPr="009C157F">
        <w:rPr>
          <w:rFonts w:ascii="Times New Roman" w:hAnsi="Times New Roman"/>
        </w:rPr>
        <w:t>- 13 ks</w:t>
      </w:r>
      <w:r w:rsidRPr="009C157F">
        <w:rPr>
          <w:rFonts w:ascii="Times New Roman" w:hAnsi="Times New Roman"/>
        </w:rPr>
        <w:tab/>
        <w:t>- tyčových nadstavcov v sade, 1/4“, 3/8“ a 1/2“ pohon</w:t>
      </w:r>
    </w:p>
    <w:p w:rsidR="009C157F" w:rsidRPr="009C157F" w:rsidRDefault="009C157F" w:rsidP="004312DA">
      <w:pPr>
        <w:rPr>
          <w:rFonts w:ascii="Times New Roman" w:hAnsi="Times New Roman"/>
        </w:rPr>
      </w:pPr>
      <w:r w:rsidRPr="009C157F">
        <w:rPr>
          <w:rFonts w:ascii="Times New Roman" w:hAnsi="Times New Roman"/>
        </w:rPr>
        <w:t>- 35 ks</w:t>
      </w:r>
      <w:r w:rsidRPr="009C157F">
        <w:rPr>
          <w:rFonts w:ascii="Times New Roman" w:hAnsi="Times New Roman"/>
        </w:rPr>
        <w:tab/>
        <w:t>- 1/4“ metrické socket set, krátke / dlhé zásuvky</w:t>
      </w:r>
      <w:ins w:id="0" w:author="Kascakova.Monika" w:date="2015-09-04T12:30:00Z">
        <w:r w:rsidR="0060480F">
          <w:rPr>
            <w:rFonts w:ascii="Times New Roman" w:hAnsi="Times New Roman"/>
          </w:rPr>
          <w:t xml:space="preserve"> </w:t>
        </w:r>
      </w:ins>
    </w:p>
    <w:p w:rsidR="009C157F" w:rsidRPr="009C157F" w:rsidRDefault="009C157F" w:rsidP="009C157F">
      <w:pPr>
        <w:ind w:left="885" w:hanging="851"/>
        <w:rPr>
          <w:rFonts w:ascii="Times New Roman" w:hAnsi="Times New Roman"/>
        </w:rPr>
      </w:pPr>
      <w:r w:rsidRPr="009C157F">
        <w:rPr>
          <w:rFonts w:ascii="Times New Roman" w:hAnsi="Times New Roman"/>
        </w:rPr>
        <w:t>- 19 ks</w:t>
      </w:r>
      <w:r w:rsidRPr="009C157F">
        <w:rPr>
          <w:rFonts w:ascii="Times New Roman" w:hAnsi="Times New Roman"/>
        </w:rPr>
        <w:tab/>
        <w:t>- 3/8“   zásuvka sada</w:t>
      </w:r>
    </w:p>
    <w:p w:rsidR="009C157F" w:rsidRPr="009C157F" w:rsidRDefault="009C157F" w:rsidP="009C157F">
      <w:pPr>
        <w:ind w:left="885" w:hanging="851"/>
        <w:rPr>
          <w:rFonts w:ascii="Times New Roman" w:hAnsi="Times New Roman"/>
        </w:rPr>
      </w:pPr>
      <w:r w:rsidRPr="009C157F">
        <w:rPr>
          <w:rFonts w:ascii="Times New Roman" w:hAnsi="Times New Roman"/>
        </w:rPr>
        <w:t>-  5 ks</w:t>
      </w:r>
      <w:r w:rsidRPr="009C157F">
        <w:rPr>
          <w:rFonts w:ascii="Times New Roman" w:hAnsi="Times New Roman"/>
        </w:rPr>
        <w:tab/>
        <w:t>- 1/2</w:t>
      </w:r>
      <w:r w:rsidRPr="009C157F">
        <w:rPr>
          <w:rFonts w:ascii="Times New Roman" w:hAnsi="Times New Roman"/>
          <w:b/>
        </w:rPr>
        <w:t>“</w:t>
      </w:r>
      <w:r w:rsidRPr="009C157F">
        <w:rPr>
          <w:rFonts w:ascii="Times New Roman" w:hAnsi="Times New Roman"/>
        </w:rPr>
        <w:t xml:space="preserve">  račňa sada kľučka – kľučka</w:t>
      </w:r>
    </w:p>
    <w:p w:rsidR="009C157F" w:rsidRPr="009C157F" w:rsidRDefault="009C157F" w:rsidP="009C157F">
      <w:pPr>
        <w:ind w:left="885" w:hanging="851"/>
        <w:rPr>
          <w:rFonts w:ascii="Times New Roman" w:hAnsi="Times New Roman"/>
        </w:rPr>
      </w:pPr>
      <w:r w:rsidRPr="009C157F">
        <w:rPr>
          <w:rFonts w:ascii="Times New Roman" w:hAnsi="Times New Roman"/>
        </w:rPr>
        <w:t>- 17 ks</w:t>
      </w:r>
      <w:r w:rsidRPr="009C157F">
        <w:rPr>
          <w:rFonts w:ascii="Times New Roman" w:hAnsi="Times New Roman"/>
        </w:rPr>
        <w:tab/>
        <w:t>- 1/2“ metrický 12 bodov zásuvka set</w:t>
      </w:r>
    </w:p>
    <w:p w:rsidR="009C157F" w:rsidRPr="009C157F" w:rsidRDefault="009C157F" w:rsidP="009C157F">
      <w:pPr>
        <w:ind w:left="885" w:hanging="851"/>
        <w:rPr>
          <w:rFonts w:ascii="Times New Roman" w:hAnsi="Times New Roman"/>
        </w:rPr>
      </w:pPr>
      <w:r w:rsidRPr="009C157F">
        <w:rPr>
          <w:rFonts w:ascii="Times New Roman" w:hAnsi="Times New Roman"/>
        </w:rPr>
        <w:t>- 4 ks</w:t>
      </w:r>
      <w:r w:rsidRPr="009C157F">
        <w:rPr>
          <w:rFonts w:ascii="Times New Roman" w:hAnsi="Times New Roman"/>
        </w:rPr>
        <w:tab/>
        <w:t>- 9“ sada  kliešte na poistné krúžky</w:t>
      </w:r>
    </w:p>
    <w:p w:rsidR="009C157F" w:rsidRPr="009C157F" w:rsidRDefault="009C157F" w:rsidP="009C157F">
      <w:pPr>
        <w:ind w:left="885" w:hanging="851"/>
        <w:rPr>
          <w:rFonts w:ascii="Times New Roman" w:hAnsi="Times New Roman"/>
        </w:rPr>
      </w:pPr>
      <w:r w:rsidRPr="009C157F">
        <w:rPr>
          <w:rFonts w:ascii="Times New Roman" w:hAnsi="Times New Roman"/>
        </w:rPr>
        <w:t>- 4 ks</w:t>
      </w:r>
      <w:r w:rsidRPr="009C157F">
        <w:rPr>
          <w:rFonts w:ascii="Times New Roman" w:hAnsi="Times New Roman"/>
        </w:rPr>
        <w:tab/>
        <w:t>- kliešte sada</w:t>
      </w:r>
      <w:r w:rsidRPr="009C157F">
        <w:rPr>
          <w:rFonts w:ascii="Times New Roman" w:hAnsi="Times New Roman"/>
        </w:rPr>
        <w:tab/>
      </w:r>
    </w:p>
    <w:p w:rsidR="009C157F" w:rsidRPr="009C157F" w:rsidRDefault="009C157F" w:rsidP="009C157F">
      <w:pPr>
        <w:ind w:left="885" w:hanging="851"/>
        <w:rPr>
          <w:rFonts w:ascii="Times New Roman" w:hAnsi="Times New Roman"/>
        </w:rPr>
      </w:pPr>
      <w:r w:rsidRPr="009C157F">
        <w:rPr>
          <w:rFonts w:ascii="Times New Roman" w:hAnsi="Times New Roman"/>
        </w:rPr>
        <w:t>- 5 ks</w:t>
      </w:r>
      <w:r w:rsidRPr="009C157F">
        <w:rPr>
          <w:rFonts w:ascii="Times New Roman" w:hAnsi="Times New Roman"/>
        </w:rPr>
        <w:tab/>
        <w:t>- Power Grip kliešte sada</w:t>
      </w:r>
    </w:p>
    <w:p w:rsidR="009C157F" w:rsidRPr="009C157F" w:rsidRDefault="009C157F" w:rsidP="009C157F">
      <w:pPr>
        <w:ind w:left="885" w:hanging="851"/>
        <w:rPr>
          <w:rFonts w:ascii="Times New Roman" w:hAnsi="Times New Roman"/>
        </w:rPr>
      </w:pPr>
      <w:r w:rsidRPr="009C157F">
        <w:rPr>
          <w:rFonts w:ascii="Times New Roman" w:hAnsi="Times New Roman"/>
        </w:rPr>
        <w:t>- 5 ks</w:t>
      </w:r>
      <w:r w:rsidRPr="009C157F">
        <w:rPr>
          <w:rFonts w:ascii="Times New Roman" w:hAnsi="Times New Roman"/>
        </w:rPr>
        <w:tab/>
        <w:t>- klip a nôž set</w:t>
      </w:r>
    </w:p>
    <w:p w:rsidR="009C157F" w:rsidRPr="009C157F" w:rsidRDefault="009C157F" w:rsidP="009C157F">
      <w:pPr>
        <w:ind w:left="885" w:hanging="851"/>
        <w:rPr>
          <w:rFonts w:ascii="Times New Roman" w:hAnsi="Times New Roman"/>
        </w:rPr>
      </w:pPr>
      <w:r w:rsidRPr="009C157F">
        <w:rPr>
          <w:rFonts w:ascii="Times New Roman" w:hAnsi="Times New Roman"/>
        </w:rPr>
        <w:t>- 5 ks</w:t>
      </w:r>
      <w:r w:rsidRPr="009C157F">
        <w:rPr>
          <w:rFonts w:ascii="Times New Roman" w:hAnsi="Times New Roman"/>
        </w:rPr>
        <w:tab/>
        <w:t>- 10“ hand file set</w:t>
      </w:r>
    </w:p>
    <w:p w:rsidR="009C157F" w:rsidRPr="009C157F" w:rsidRDefault="009C157F" w:rsidP="009C157F">
      <w:pPr>
        <w:ind w:left="885" w:hanging="851"/>
        <w:rPr>
          <w:rFonts w:ascii="Times New Roman" w:hAnsi="Times New Roman"/>
        </w:rPr>
      </w:pPr>
      <w:r w:rsidRPr="009C157F">
        <w:rPr>
          <w:rFonts w:ascii="Times New Roman" w:hAnsi="Times New Roman"/>
        </w:rPr>
        <w:t>- 30 ks</w:t>
      </w:r>
      <w:r w:rsidRPr="009C157F">
        <w:rPr>
          <w:rFonts w:ascii="Times New Roman" w:hAnsi="Times New Roman"/>
        </w:rPr>
        <w:tab/>
        <w:t>- TX, TPX- a TX-E socket bit nastavený na 1/4“ a 3/8“ pohon</w:t>
      </w:r>
    </w:p>
    <w:p w:rsidR="009C157F" w:rsidRPr="009C157F" w:rsidRDefault="009C157F" w:rsidP="009C157F">
      <w:pPr>
        <w:ind w:left="885" w:hanging="851"/>
        <w:rPr>
          <w:rFonts w:ascii="Times New Roman" w:hAnsi="Times New Roman"/>
        </w:rPr>
      </w:pPr>
      <w:r w:rsidRPr="009C157F">
        <w:rPr>
          <w:rFonts w:ascii="Times New Roman" w:hAnsi="Times New Roman"/>
        </w:rPr>
        <w:t>- 35 ks</w:t>
      </w:r>
      <w:r w:rsidRPr="009C157F">
        <w:rPr>
          <w:rFonts w:ascii="Times New Roman" w:hAnsi="Times New Roman"/>
        </w:rPr>
        <w:tab/>
        <w:t>- zásuvka bit nastavený na 1/4“ a 3/8“  pohon</w:t>
      </w:r>
    </w:p>
    <w:p w:rsidR="009C157F" w:rsidRPr="009C157F" w:rsidRDefault="009C157F" w:rsidP="009C157F">
      <w:pPr>
        <w:ind w:left="885" w:hanging="851"/>
        <w:rPr>
          <w:rFonts w:ascii="Times New Roman" w:hAnsi="Times New Roman"/>
        </w:rPr>
      </w:pPr>
      <w:r w:rsidRPr="009C157F">
        <w:rPr>
          <w:rFonts w:ascii="Times New Roman" w:hAnsi="Times New Roman"/>
        </w:rPr>
        <w:t>- 15 ks</w:t>
      </w:r>
      <w:r w:rsidRPr="009C157F">
        <w:rPr>
          <w:rFonts w:ascii="Times New Roman" w:hAnsi="Times New Roman"/>
        </w:rPr>
        <w:tab/>
        <w:t>- 1/2“ zásuvka bit nastavený pre sloty TX a int. šesťhranné otvory</w:t>
      </w:r>
    </w:p>
    <w:p w:rsidR="009C157F" w:rsidRPr="009C157F" w:rsidRDefault="009C157F" w:rsidP="009C157F">
      <w:pPr>
        <w:ind w:left="885" w:hanging="851"/>
        <w:rPr>
          <w:rFonts w:ascii="Times New Roman" w:hAnsi="Times New Roman"/>
        </w:rPr>
      </w:pPr>
      <w:r w:rsidRPr="009C157F">
        <w:rPr>
          <w:rFonts w:ascii="Times New Roman" w:hAnsi="Times New Roman"/>
        </w:rPr>
        <w:t>- 15 ks</w:t>
      </w:r>
      <w:r w:rsidRPr="009C157F">
        <w:rPr>
          <w:rFonts w:ascii="Times New Roman" w:hAnsi="Times New Roman"/>
        </w:rPr>
        <w:tab/>
        <w:t>- 100 mm 1/2" zásuvka bit nastavený pre Ribe a ZXN sloty</w:t>
      </w:r>
    </w:p>
    <w:p w:rsidR="009C157F" w:rsidRPr="009C157F" w:rsidRDefault="009C157F" w:rsidP="009C157F">
      <w:pPr>
        <w:ind w:left="885" w:hanging="851"/>
        <w:rPr>
          <w:rFonts w:ascii="Times New Roman" w:hAnsi="Times New Roman"/>
        </w:rPr>
      </w:pPr>
      <w:r w:rsidRPr="009C157F">
        <w:rPr>
          <w:rFonts w:ascii="Times New Roman" w:hAnsi="Times New Roman"/>
        </w:rPr>
        <w:t>- 7 ks</w:t>
      </w:r>
      <w:r w:rsidRPr="009C157F">
        <w:rPr>
          <w:rFonts w:ascii="Times New Roman" w:hAnsi="Times New Roman"/>
        </w:rPr>
        <w:tab/>
        <w:t>- kombinovaný kľúč nastavený v cisárskych veľkostiach</w:t>
      </w:r>
    </w:p>
    <w:p w:rsidR="009C157F" w:rsidRPr="009C157F" w:rsidRDefault="009C157F" w:rsidP="009C157F">
      <w:pPr>
        <w:ind w:left="885" w:hanging="851"/>
        <w:rPr>
          <w:rFonts w:ascii="Times New Roman" w:hAnsi="Times New Roman"/>
        </w:rPr>
      </w:pPr>
      <w:r w:rsidRPr="009C157F">
        <w:rPr>
          <w:rFonts w:ascii="Times New Roman" w:hAnsi="Times New Roman"/>
        </w:rPr>
        <w:t>- 32 ks</w:t>
      </w:r>
      <w:r w:rsidRPr="009C157F">
        <w:rPr>
          <w:rFonts w:ascii="Times New Roman" w:hAnsi="Times New Roman"/>
        </w:rPr>
        <w:tab/>
        <w:t>- na 1/4“ a 3/8“ zásuvka sada v cisárskych veľkostiach</w:t>
      </w:r>
    </w:p>
    <w:p w:rsidR="009C157F" w:rsidRPr="009C157F" w:rsidRDefault="009C157F" w:rsidP="009C157F">
      <w:pPr>
        <w:ind w:left="885" w:hanging="851"/>
        <w:rPr>
          <w:rFonts w:ascii="Times New Roman" w:hAnsi="Times New Roman"/>
        </w:rPr>
      </w:pPr>
      <w:r w:rsidRPr="009C157F">
        <w:rPr>
          <w:rFonts w:ascii="Times New Roman" w:hAnsi="Times New Roman"/>
        </w:rPr>
        <w:t>- 15 ks</w:t>
      </w:r>
      <w:r w:rsidRPr="009C157F">
        <w:rPr>
          <w:rFonts w:ascii="Times New Roman" w:hAnsi="Times New Roman"/>
        </w:rPr>
        <w:tab/>
        <w:t>- 1/2" 12-point zásuvka nastaviť v cisárskych veľkostiach</w:t>
      </w:r>
    </w:p>
    <w:p w:rsidR="009C157F" w:rsidRPr="009C157F" w:rsidRDefault="009C157F" w:rsidP="009C157F">
      <w:pPr>
        <w:ind w:left="885" w:hanging="851"/>
        <w:rPr>
          <w:rFonts w:ascii="Times New Roman" w:hAnsi="Times New Roman"/>
        </w:rPr>
      </w:pPr>
      <w:r w:rsidRPr="009C157F">
        <w:rPr>
          <w:rFonts w:ascii="Times New Roman" w:hAnsi="Times New Roman"/>
        </w:rPr>
        <w:t>- 8 ks</w:t>
      </w:r>
      <w:r w:rsidRPr="009C157F">
        <w:rPr>
          <w:rFonts w:ascii="Times New Roman" w:hAnsi="Times New Roman"/>
        </w:rPr>
        <w:tab/>
        <w:t>- kombinovaný kľúč nastavený v cisárskych veľkostiach, 5/16“ – 3/4"</w:t>
      </w:r>
    </w:p>
    <w:p w:rsidR="009C157F" w:rsidRPr="009C157F" w:rsidRDefault="009C157F" w:rsidP="009C157F">
      <w:pPr>
        <w:ind w:left="885" w:hanging="851"/>
        <w:rPr>
          <w:rFonts w:ascii="Times New Roman" w:hAnsi="Times New Roman"/>
        </w:rPr>
      </w:pPr>
      <w:r w:rsidRPr="009C157F">
        <w:rPr>
          <w:rFonts w:ascii="Times New Roman" w:hAnsi="Times New Roman"/>
        </w:rPr>
        <w:t>- 16 ks</w:t>
      </w:r>
      <w:r w:rsidRPr="009C157F">
        <w:rPr>
          <w:rFonts w:ascii="Times New Roman" w:hAnsi="Times New Roman"/>
        </w:rPr>
        <w:tab/>
        <w:t>- 3/8 metrický socket set, dlhé zásuvky</w:t>
      </w:r>
    </w:p>
    <w:p w:rsidR="009C157F" w:rsidRPr="009C157F" w:rsidRDefault="009C157F" w:rsidP="009C157F">
      <w:pPr>
        <w:ind w:left="885" w:hanging="851"/>
        <w:rPr>
          <w:rFonts w:ascii="Times New Roman" w:hAnsi="Times New Roman"/>
        </w:rPr>
      </w:pPr>
      <w:r w:rsidRPr="009C157F">
        <w:rPr>
          <w:rFonts w:ascii="Times New Roman" w:hAnsi="Times New Roman"/>
        </w:rPr>
        <w:t>- 8 ks</w:t>
      </w:r>
      <w:r w:rsidRPr="009C157F">
        <w:rPr>
          <w:rFonts w:ascii="Times New Roman" w:hAnsi="Times New Roman"/>
        </w:rPr>
        <w:tab/>
        <w:t>- skrutkovač sada</w:t>
      </w:r>
    </w:p>
    <w:p w:rsidR="009C157F" w:rsidRPr="009C157F" w:rsidRDefault="009C157F" w:rsidP="009C157F">
      <w:pPr>
        <w:ind w:left="885" w:hanging="851"/>
        <w:rPr>
          <w:rFonts w:ascii="Times New Roman" w:hAnsi="Times New Roman"/>
        </w:rPr>
      </w:pPr>
      <w:r w:rsidRPr="009C157F">
        <w:rPr>
          <w:rFonts w:ascii="Times New Roman" w:hAnsi="Times New Roman"/>
        </w:rPr>
        <w:t>- 7 ks</w:t>
      </w:r>
      <w:r w:rsidRPr="009C157F">
        <w:rPr>
          <w:rFonts w:ascii="Times New Roman" w:hAnsi="Times New Roman"/>
        </w:rPr>
        <w:tab/>
        <w:t>- sada skrutkovačov</w:t>
      </w:r>
    </w:p>
    <w:p w:rsidR="009C157F" w:rsidRPr="009C157F" w:rsidRDefault="009C157F" w:rsidP="009C157F">
      <w:pPr>
        <w:ind w:left="885" w:hanging="851"/>
        <w:rPr>
          <w:rFonts w:ascii="Times New Roman" w:hAnsi="Times New Roman"/>
        </w:rPr>
      </w:pPr>
      <w:r w:rsidRPr="009C157F">
        <w:rPr>
          <w:rFonts w:ascii="Times New Roman" w:hAnsi="Times New Roman"/>
        </w:rPr>
        <w:t>- 7 ks</w:t>
      </w:r>
      <w:r w:rsidRPr="009C157F">
        <w:rPr>
          <w:rFonts w:ascii="Times New Roman" w:hAnsi="Times New Roman"/>
        </w:rPr>
        <w:tab/>
        <w:t xml:space="preserve">- TX / TPX sada ovládačov </w:t>
      </w:r>
    </w:p>
    <w:p w:rsidR="009C157F" w:rsidRPr="009C157F" w:rsidRDefault="009C157F" w:rsidP="009C157F">
      <w:pPr>
        <w:ind w:left="885" w:hanging="851"/>
        <w:rPr>
          <w:rFonts w:ascii="Times New Roman" w:hAnsi="Times New Roman"/>
        </w:rPr>
      </w:pPr>
      <w:r w:rsidRPr="009C157F">
        <w:rPr>
          <w:rFonts w:ascii="Times New Roman" w:hAnsi="Times New Roman"/>
        </w:rPr>
        <w:t>- 74 ks</w:t>
      </w:r>
      <w:r w:rsidRPr="009C157F">
        <w:rPr>
          <w:rFonts w:ascii="Times New Roman" w:hAnsi="Times New Roman"/>
        </w:rPr>
        <w:tab/>
        <w:t>- stupňovanie bit sada ovládačov</w:t>
      </w:r>
    </w:p>
    <w:p w:rsidR="009C157F" w:rsidRPr="009C157F" w:rsidRDefault="009C157F" w:rsidP="009C157F">
      <w:pPr>
        <w:ind w:left="885" w:hanging="851"/>
        <w:rPr>
          <w:rFonts w:ascii="Times New Roman" w:hAnsi="Times New Roman"/>
        </w:rPr>
      </w:pPr>
      <w:r w:rsidRPr="009C157F">
        <w:rPr>
          <w:rFonts w:ascii="Times New Roman" w:hAnsi="Times New Roman"/>
        </w:rPr>
        <w:t>- 28 ks</w:t>
      </w:r>
      <w:r w:rsidRPr="009C157F">
        <w:rPr>
          <w:rFonts w:ascii="Times New Roman" w:hAnsi="Times New Roman"/>
        </w:rPr>
        <w:tab/>
        <w:t>- vrták nastavenie 1 – 13 mm</w:t>
      </w:r>
    </w:p>
    <w:p w:rsidR="009C157F" w:rsidRPr="009C157F" w:rsidRDefault="009C157F" w:rsidP="009C157F">
      <w:pPr>
        <w:ind w:left="885" w:hanging="851"/>
        <w:rPr>
          <w:rFonts w:ascii="Times New Roman" w:hAnsi="Times New Roman"/>
        </w:rPr>
      </w:pPr>
      <w:r w:rsidRPr="009C157F">
        <w:rPr>
          <w:rFonts w:ascii="Times New Roman" w:hAnsi="Times New Roman"/>
        </w:rPr>
        <w:t>- 7 ks</w:t>
      </w:r>
      <w:r w:rsidRPr="009C157F">
        <w:rPr>
          <w:rFonts w:ascii="Times New Roman" w:hAnsi="Times New Roman"/>
        </w:rPr>
        <w:tab/>
        <w:t>- metrický kombinovaný kľúč set, 20 - 32 mm</w:t>
      </w:r>
    </w:p>
    <w:p w:rsidR="009C157F" w:rsidRPr="009C157F" w:rsidRDefault="009C157F" w:rsidP="009C157F">
      <w:pPr>
        <w:ind w:left="885" w:hanging="851"/>
        <w:rPr>
          <w:rFonts w:ascii="Times New Roman" w:hAnsi="Times New Roman"/>
        </w:rPr>
      </w:pPr>
      <w:r w:rsidRPr="009C157F">
        <w:rPr>
          <w:rFonts w:ascii="Times New Roman" w:hAnsi="Times New Roman"/>
        </w:rPr>
        <w:t>- 12 ks</w:t>
      </w:r>
      <w:r w:rsidRPr="009C157F">
        <w:rPr>
          <w:rFonts w:ascii="Times New Roman" w:hAnsi="Times New Roman"/>
        </w:rPr>
        <w:tab/>
        <w:t>- kombinovaný kľúč nastaviť 7-19 mm</w:t>
      </w:r>
    </w:p>
    <w:p w:rsidR="009C157F" w:rsidRPr="009C157F" w:rsidRDefault="009C157F" w:rsidP="009C157F">
      <w:pPr>
        <w:ind w:left="885" w:hanging="851"/>
        <w:rPr>
          <w:rFonts w:ascii="Times New Roman" w:hAnsi="Times New Roman"/>
        </w:rPr>
      </w:pPr>
      <w:r w:rsidRPr="009C157F">
        <w:rPr>
          <w:rFonts w:ascii="Times New Roman" w:hAnsi="Times New Roman"/>
        </w:rPr>
        <w:t>- 8 ks</w:t>
      </w:r>
      <w:r w:rsidRPr="009C157F">
        <w:rPr>
          <w:rFonts w:ascii="Times New Roman" w:hAnsi="Times New Roman"/>
        </w:rPr>
        <w:tab/>
        <w:t>- kombinácia račňový kľúč set, 8 - 19 mm</w:t>
      </w:r>
    </w:p>
    <w:p w:rsidR="009C157F" w:rsidRPr="009C157F" w:rsidRDefault="009C157F" w:rsidP="009C157F">
      <w:pPr>
        <w:ind w:left="885" w:hanging="851"/>
        <w:rPr>
          <w:rFonts w:ascii="Times New Roman" w:hAnsi="Times New Roman"/>
        </w:rPr>
      </w:pPr>
      <w:r w:rsidRPr="009C157F">
        <w:rPr>
          <w:rFonts w:ascii="Times New Roman" w:hAnsi="Times New Roman"/>
        </w:rPr>
        <w:t>- 8 ks</w:t>
      </w:r>
      <w:r w:rsidRPr="009C157F">
        <w:rPr>
          <w:rFonts w:ascii="Times New Roman" w:hAnsi="Times New Roman"/>
        </w:rPr>
        <w:tab/>
        <w:t>- metrických dvojitých otvorených podielových kľúčov 6 – 22 mm</w:t>
      </w:r>
    </w:p>
    <w:p w:rsidR="009C157F" w:rsidRPr="009C157F" w:rsidRDefault="009C157F" w:rsidP="009C157F">
      <w:pPr>
        <w:ind w:left="885" w:hanging="851"/>
        <w:rPr>
          <w:rFonts w:ascii="Times New Roman" w:hAnsi="Times New Roman"/>
        </w:rPr>
      </w:pPr>
      <w:r w:rsidRPr="009C157F">
        <w:rPr>
          <w:rFonts w:ascii="Times New Roman" w:hAnsi="Times New Roman"/>
        </w:rPr>
        <w:t>- 4 ks</w:t>
      </w:r>
      <w:r w:rsidRPr="009C157F">
        <w:rPr>
          <w:rFonts w:ascii="Times New Roman" w:hAnsi="Times New Roman"/>
        </w:rPr>
        <w:tab/>
        <w:t>- 7“ sada kliešte na poistné  krúžky</w:t>
      </w:r>
    </w:p>
    <w:p w:rsidR="009C157F" w:rsidRPr="009C157F" w:rsidRDefault="009C157F" w:rsidP="009C157F">
      <w:pPr>
        <w:ind w:left="885" w:hanging="851"/>
        <w:rPr>
          <w:rFonts w:ascii="Times New Roman" w:hAnsi="Times New Roman"/>
        </w:rPr>
      </w:pPr>
      <w:r w:rsidRPr="009C157F">
        <w:rPr>
          <w:rFonts w:ascii="Times New Roman" w:hAnsi="Times New Roman"/>
        </w:rPr>
        <w:t>- 4 ks</w:t>
      </w:r>
      <w:r w:rsidRPr="009C157F">
        <w:rPr>
          <w:rFonts w:ascii="Times New Roman" w:hAnsi="Times New Roman"/>
        </w:rPr>
        <w:tab/>
        <w:t>- 3/4" súprava nástrčných kľúčov</w:t>
      </w:r>
    </w:p>
    <w:p w:rsidR="009C157F" w:rsidRPr="009C157F" w:rsidRDefault="009C157F" w:rsidP="009C157F">
      <w:pPr>
        <w:ind w:left="885" w:hanging="851"/>
        <w:rPr>
          <w:rFonts w:ascii="Times New Roman" w:hAnsi="Times New Roman"/>
        </w:rPr>
      </w:pPr>
      <w:r w:rsidRPr="009C157F">
        <w:rPr>
          <w:rFonts w:ascii="Times New Roman" w:hAnsi="Times New Roman"/>
        </w:rPr>
        <w:t>- 28 ks</w:t>
      </w:r>
      <w:r w:rsidRPr="009C157F">
        <w:rPr>
          <w:rFonts w:ascii="Times New Roman" w:hAnsi="Times New Roman"/>
        </w:rPr>
        <w:tab/>
        <w:t>- hex súbor / kľúč TX</w:t>
      </w:r>
    </w:p>
    <w:p w:rsidR="009C157F" w:rsidRPr="009C157F" w:rsidRDefault="009C157F" w:rsidP="009C157F">
      <w:pPr>
        <w:ind w:left="885" w:hanging="851"/>
        <w:rPr>
          <w:rFonts w:ascii="Times New Roman" w:hAnsi="Times New Roman"/>
        </w:rPr>
      </w:pPr>
      <w:r w:rsidRPr="009C157F">
        <w:rPr>
          <w:rFonts w:ascii="Times New Roman" w:hAnsi="Times New Roman"/>
        </w:rPr>
        <w:t>- 7 ks</w:t>
      </w:r>
      <w:r w:rsidRPr="009C157F">
        <w:rPr>
          <w:rFonts w:ascii="Times New Roman" w:hAnsi="Times New Roman"/>
        </w:rPr>
        <w:tab/>
        <w:t>- hex kúč nastavený s T-rukoväťou, 2,5 – 8 mm</w:t>
      </w:r>
    </w:p>
    <w:p w:rsidR="009C157F" w:rsidRPr="009C157F" w:rsidRDefault="009C157F" w:rsidP="009C157F">
      <w:pPr>
        <w:ind w:left="885" w:hanging="851"/>
        <w:rPr>
          <w:rFonts w:ascii="Times New Roman" w:hAnsi="Times New Roman"/>
        </w:rPr>
      </w:pPr>
      <w:r w:rsidRPr="009C157F">
        <w:rPr>
          <w:rFonts w:ascii="Times New Roman" w:hAnsi="Times New Roman"/>
        </w:rPr>
        <w:t>- 7 ks</w:t>
      </w:r>
      <w:r w:rsidRPr="009C157F">
        <w:rPr>
          <w:rFonts w:ascii="Times New Roman" w:hAnsi="Times New Roman"/>
        </w:rPr>
        <w:tab/>
        <w:t>- TX / TPX kľúč nastavený s T-rukoväťou</w:t>
      </w:r>
    </w:p>
    <w:p w:rsidR="009C157F" w:rsidRPr="009C157F" w:rsidRDefault="009C157F" w:rsidP="009C157F">
      <w:pPr>
        <w:ind w:left="885" w:hanging="851"/>
        <w:rPr>
          <w:rFonts w:ascii="Times New Roman" w:hAnsi="Times New Roman"/>
        </w:rPr>
      </w:pPr>
      <w:r w:rsidRPr="009C157F">
        <w:rPr>
          <w:rFonts w:ascii="Times New Roman" w:hAnsi="Times New Roman"/>
        </w:rPr>
        <w:t>- 8 ks</w:t>
      </w:r>
      <w:r w:rsidRPr="009C157F">
        <w:rPr>
          <w:rFonts w:ascii="Times New Roman" w:hAnsi="Times New Roman"/>
        </w:rPr>
        <w:tab/>
        <w:t>- kontrola nastavenia s lampou</w:t>
      </w:r>
    </w:p>
    <w:p w:rsidR="009C157F" w:rsidRPr="009C157F" w:rsidRDefault="009C157F" w:rsidP="009C157F">
      <w:pPr>
        <w:ind w:left="885" w:hanging="851"/>
        <w:rPr>
          <w:rFonts w:ascii="Times New Roman" w:hAnsi="Times New Roman"/>
        </w:rPr>
      </w:pPr>
      <w:r w:rsidRPr="009C157F">
        <w:rPr>
          <w:rFonts w:ascii="Times New Roman" w:hAnsi="Times New Roman"/>
        </w:rPr>
        <w:t>- 14 ks</w:t>
      </w:r>
      <w:r w:rsidRPr="009C157F">
        <w:rPr>
          <w:rFonts w:ascii="Times New Roman" w:hAnsi="Times New Roman"/>
        </w:rPr>
        <w:tab/>
        <w:t>- metrická 3/4" zásuvka sada</w:t>
      </w:r>
    </w:p>
    <w:p w:rsidR="009C157F" w:rsidRPr="009C157F" w:rsidRDefault="009C157F" w:rsidP="009C157F">
      <w:pPr>
        <w:ind w:left="885" w:hanging="851"/>
        <w:rPr>
          <w:rFonts w:ascii="Times New Roman" w:hAnsi="Times New Roman"/>
        </w:rPr>
      </w:pPr>
      <w:r w:rsidRPr="009C157F">
        <w:rPr>
          <w:rFonts w:ascii="Times New Roman" w:hAnsi="Times New Roman"/>
        </w:rPr>
        <w:t>- 7 ks</w:t>
      </w:r>
      <w:r w:rsidRPr="009C157F">
        <w:rPr>
          <w:rFonts w:ascii="Times New Roman" w:hAnsi="Times New Roman"/>
        </w:rPr>
        <w:tab/>
        <w:t>- 1/2"sada nástrojov dopad</w:t>
      </w:r>
    </w:p>
    <w:p w:rsidR="009C157F" w:rsidRPr="009C157F" w:rsidRDefault="009C157F" w:rsidP="009C157F">
      <w:pPr>
        <w:ind w:left="885" w:hanging="851"/>
        <w:rPr>
          <w:rFonts w:ascii="Times New Roman" w:hAnsi="Times New Roman"/>
        </w:rPr>
      </w:pPr>
      <w:r w:rsidRPr="009C157F">
        <w:rPr>
          <w:rFonts w:ascii="Times New Roman" w:hAnsi="Times New Roman"/>
        </w:rPr>
        <w:t>- 16 ks</w:t>
      </w:r>
      <w:r w:rsidRPr="009C157F">
        <w:rPr>
          <w:rFonts w:ascii="Times New Roman" w:hAnsi="Times New Roman"/>
        </w:rPr>
        <w:tab/>
        <w:t>- 1/2" zásuvka vplyv set, krátke / dlhé zásuvky</w:t>
      </w:r>
    </w:p>
    <w:p w:rsidR="009C157F" w:rsidRPr="009C157F" w:rsidRDefault="009C157F" w:rsidP="009C157F">
      <w:pPr>
        <w:ind w:left="885" w:hanging="851"/>
        <w:rPr>
          <w:rFonts w:ascii="Times New Roman" w:hAnsi="Times New Roman"/>
        </w:rPr>
      </w:pPr>
      <w:r w:rsidRPr="009C157F">
        <w:rPr>
          <w:rFonts w:ascii="Times New Roman" w:hAnsi="Times New Roman"/>
        </w:rPr>
        <w:t>-  20 ks</w:t>
      </w:r>
      <w:r w:rsidRPr="009C157F">
        <w:rPr>
          <w:rFonts w:ascii="Times New Roman" w:hAnsi="Times New Roman"/>
        </w:rPr>
        <w:tab/>
        <w:t>- 1/2" vplyv skrutkovač sada</w:t>
      </w:r>
    </w:p>
    <w:p w:rsidR="00E7667C" w:rsidRPr="009C157F" w:rsidRDefault="009C157F" w:rsidP="009C157F">
      <w:pPr>
        <w:tabs>
          <w:tab w:val="left" w:pos="0"/>
        </w:tabs>
        <w:spacing w:line="240" w:lineRule="auto"/>
        <w:rPr>
          <w:rFonts w:ascii="Times New Roman" w:hAnsi="Times New Roman"/>
          <w:sz w:val="20"/>
          <w:szCs w:val="20"/>
          <w:lang w:val="cs-CZ" w:eastAsia="sk-SK"/>
        </w:rPr>
      </w:pPr>
      <w:r w:rsidRPr="009C157F">
        <w:rPr>
          <w:rFonts w:ascii="Times New Roman" w:hAnsi="Times New Roman"/>
          <w:sz w:val="20"/>
          <w:szCs w:val="20"/>
        </w:rPr>
        <w:t xml:space="preserve">- 5 </w:t>
      </w:r>
      <w:r w:rsidRPr="009C157F">
        <w:rPr>
          <w:rFonts w:ascii="Times New Roman" w:hAnsi="Times New Roman"/>
          <w:sz w:val="20"/>
          <w:szCs w:val="20"/>
        </w:rPr>
        <w:tab/>
        <w:t>- dielna sada meracích prístrojov.</w:t>
      </w:r>
    </w:p>
    <w:p w:rsidR="00643597" w:rsidRPr="009C157F" w:rsidRDefault="00643597" w:rsidP="008A7C94">
      <w:pPr>
        <w:tabs>
          <w:tab w:val="left" w:pos="0"/>
        </w:tabs>
        <w:spacing w:line="240" w:lineRule="auto"/>
        <w:rPr>
          <w:rFonts w:ascii="Times New Roman" w:hAnsi="Times New Roman"/>
          <w:sz w:val="20"/>
          <w:szCs w:val="20"/>
          <w:lang w:val="cs-CZ" w:eastAsia="sk-SK"/>
        </w:rPr>
      </w:pPr>
    </w:p>
    <w:p w:rsidR="00FF7711" w:rsidRDefault="00763CD1" w:rsidP="00763CD1">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Pozn.: </w:t>
      </w:r>
      <w:r w:rsidRPr="00763CD1">
        <w:rPr>
          <w:rFonts w:ascii="Times New Roman" w:hAnsi="Times New Roman" w:cs="Times New Roman"/>
          <w:color w:val="auto"/>
          <w:sz w:val="22"/>
          <w:szCs w:val="22"/>
        </w:rPr>
        <w:t>V prípade uvedenej drobnej mechanizácie, že existuje ekvivalentné riešenia je možné použiť  aj ekvivalent k požadovanému výrobku. Ekvivalent musí spĺňať požadované technické vlastnosti a parametre požadovaného výrobku.</w:t>
      </w:r>
    </w:p>
    <w:p w:rsidR="00FF7711" w:rsidRDefault="00FF7711" w:rsidP="00763CD1">
      <w:pPr>
        <w:pStyle w:val="Default"/>
        <w:jc w:val="both"/>
        <w:rPr>
          <w:rFonts w:ascii="Times New Roman" w:hAnsi="Times New Roman" w:cs="Times New Roman"/>
          <w:color w:val="auto"/>
          <w:sz w:val="22"/>
          <w:szCs w:val="22"/>
        </w:rPr>
      </w:pPr>
    </w:p>
    <w:p w:rsidR="00FF7711" w:rsidRPr="00FF7711" w:rsidRDefault="00FF7711" w:rsidP="00763CD1">
      <w:pPr>
        <w:pStyle w:val="Default"/>
        <w:jc w:val="both"/>
        <w:rPr>
          <w:rFonts w:ascii="Times New Roman" w:hAnsi="Times New Roman" w:cs="Times New Roman"/>
          <w:color w:val="auto"/>
          <w:sz w:val="22"/>
          <w:szCs w:val="22"/>
        </w:rPr>
      </w:pPr>
      <w:r w:rsidRPr="00FF7711">
        <w:rPr>
          <w:rFonts w:ascii="Times New Roman" w:hAnsi="Times New Roman" w:cs="Times New Roman"/>
          <w:color w:val="auto"/>
          <w:sz w:val="22"/>
          <w:szCs w:val="22"/>
        </w:rPr>
        <w:t>Ilustračné</w:t>
      </w:r>
      <w:r>
        <w:rPr>
          <w:rFonts w:ascii="Times New Roman" w:hAnsi="Times New Roman" w:cs="Times New Roman"/>
          <w:color w:val="auto"/>
          <w:sz w:val="22"/>
          <w:szCs w:val="22"/>
        </w:rPr>
        <w:t xml:space="preserve"> </w:t>
      </w:r>
      <w:r w:rsidRPr="00FF7711">
        <w:rPr>
          <w:rFonts w:ascii="Times New Roman" w:hAnsi="Times New Roman" w:cs="Times New Roman"/>
          <w:color w:val="auto"/>
          <w:sz w:val="22"/>
          <w:szCs w:val="22"/>
        </w:rPr>
        <w:t>foto:</w:t>
      </w:r>
    </w:p>
    <w:p w:rsidR="00FF7711" w:rsidRPr="00763CD1" w:rsidRDefault="00FF7711" w:rsidP="00763CD1">
      <w:pPr>
        <w:pStyle w:val="Default"/>
        <w:jc w:val="both"/>
        <w:rPr>
          <w:rFonts w:ascii="Times New Roman" w:hAnsi="Times New Roman" w:cs="Times New Roman"/>
          <w:color w:val="auto"/>
          <w:sz w:val="22"/>
          <w:szCs w:val="22"/>
        </w:rPr>
      </w:pPr>
      <w:r>
        <w:rPr>
          <w:noProof/>
        </w:rPr>
        <w:drawing>
          <wp:inline distT="0" distB="0" distL="0" distR="0" wp14:anchorId="1ECE73AF" wp14:editId="7138CDE6">
            <wp:extent cx="5467350" cy="7238591"/>
            <wp:effectExtent l="0" t="0" r="0" b="63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7350" cy="7238591"/>
                    </a:xfrm>
                    <a:prstGeom prst="rect">
                      <a:avLst/>
                    </a:prstGeom>
                    <a:noFill/>
                    <a:ln>
                      <a:noFill/>
                    </a:ln>
                  </pic:spPr>
                </pic:pic>
              </a:graphicData>
            </a:graphic>
          </wp:inline>
        </w:drawing>
      </w:r>
      <w:r>
        <w:rPr>
          <w:noProof/>
        </w:rPr>
        <w:drawing>
          <wp:inline distT="0" distB="0" distL="0" distR="0" wp14:anchorId="40777368" wp14:editId="41933B7E">
            <wp:extent cx="5753100" cy="8134350"/>
            <wp:effectExtent l="0" t="0" r="0" b="0"/>
            <wp:docPr id="4" name="Obrázok 4" descr="9C7EAC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C7EACE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r>
        <w:rPr>
          <w:noProof/>
        </w:rPr>
        <w:drawing>
          <wp:inline distT="0" distB="0" distL="0" distR="0" wp14:anchorId="5D3FB59B" wp14:editId="7026E1E2">
            <wp:extent cx="5753100" cy="8134350"/>
            <wp:effectExtent l="0" t="0" r="0" b="0"/>
            <wp:docPr id="3" name="Obrázok 3" descr="69648E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9648E8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rsidR="00643597" w:rsidRDefault="00643597" w:rsidP="008A7C94">
      <w:pPr>
        <w:tabs>
          <w:tab w:val="left" w:pos="0"/>
        </w:tabs>
        <w:spacing w:line="240" w:lineRule="auto"/>
        <w:rPr>
          <w:rFonts w:ascii="Times New Roman" w:hAnsi="Times New Roman"/>
          <w:sz w:val="24"/>
          <w:szCs w:val="24"/>
          <w:lang w:val="cs-CZ" w:eastAsia="sk-SK"/>
        </w:rPr>
      </w:pPr>
    </w:p>
    <w:p w:rsidR="009C7292" w:rsidRDefault="009C7292" w:rsidP="008A7C94">
      <w:pPr>
        <w:tabs>
          <w:tab w:val="left" w:pos="284"/>
        </w:tabs>
        <w:spacing w:line="240" w:lineRule="auto"/>
        <w:rPr>
          <w:rFonts w:ascii="Times New Roman" w:hAnsi="Times New Roman"/>
          <w:sz w:val="24"/>
          <w:szCs w:val="24"/>
        </w:rPr>
      </w:pPr>
    </w:p>
    <w:p w:rsidR="009C157F" w:rsidRDefault="009C157F" w:rsidP="008A7C94">
      <w:pPr>
        <w:tabs>
          <w:tab w:val="left" w:pos="284"/>
        </w:tabs>
        <w:spacing w:line="240" w:lineRule="auto"/>
        <w:rPr>
          <w:rFonts w:ascii="Times New Roman" w:hAnsi="Times New Roman"/>
          <w:b/>
          <w:sz w:val="24"/>
          <w:szCs w:val="24"/>
        </w:rPr>
      </w:pPr>
    </w:p>
    <w:p w:rsidR="00FF7711" w:rsidRDefault="00FF7711" w:rsidP="008A7C94">
      <w:pPr>
        <w:tabs>
          <w:tab w:val="left" w:pos="284"/>
        </w:tabs>
        <w:spacing w:line="240" w:lineRule="auto"/>
        <w:rPr>
          <w:rFonts w:ascii="Times New Roman" w:hAnsi="Times New Roman"/>
          <w:b/>
          <w:sz w:val="24"/>
          <w:szCs w:val="24"/>
        </w:rPr>
      </w:pPr>
    </w:p>
    <w:p w:rsidR="00FF7711" w:rsidRPr="00082360" w:rsidRDefault="00FF7711" w:rsidP="008A7C94">
      <w:pPr>
        <w:tabs>
          <w:tab w:val="left" w:pos="284"/>
        </w:tabs>
        <w:spacing w:line="240" w:lineRule="auto"/>
        <w:rPr>
          <w:rFonts w:ascii="Times New Roman" w:hAnsi="Times New Roman"/>
          <w:b/>
          <w:sz w:val="24"/>
          <w:szCs w:val="24"/>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1"/>
        <w:gridCol w:w="5245"/>
      </w:tblGrid>
      <w:tr w:rsidR="003673DC" w:rsidRPr="00082360" w:rsidTr="00082360">
        <w:trPr>
          <w:trHeight w:val="340"/>
        </w:trPr>
        <w:tc>
          <w:tcPr>
            <w:tcW w:w="4111" w:type="dxa"/>
            <w:tcBorders>
              <w:top w:val="single" w:sz="4" w:space="0" w:color="auto"/>
              <w:left w:val="single" w:sz="4" w:space="0" w:color="auto"/>
              <w:bottom w:val="single" w:sz="4" w:space="0" w:color="auto"/>
              <w:right w:val="single" w:sz="4" w:space="0" w:color="auto"/>
            </w:tcBorders>
            <w:vAlign w:val="center"/>
            <w:hideMark/>
          </w:tcPr>
          <w:p w:rsidR="003673DC" w:rsidRPr="00082360" w:rsidRDefault="003673DC" w:rsidP="00640A97">
            <w:pPr>
              <w:pStyle w:val="Pta"/>
              <w:tabs>
                <w:tab w:val="left" w:pos="708"/>
              </w:tabs>
              <w:ind w:right="-2"/>
              <w:rPr>
                <w:sz w:val="24"/>
                <w:szCs w:val="24"/>
              </w:rPr>
            </w:pPr>
            <w:r w:rsidRPr="00082360">
              <w:rPr>
                <w:sz w:val="24"/>
                <w:szCs w:val="24"/>
              </w:rPr>
              <w:t>Dodacia lehota</w:t>
            </w:r>
            <w:r w:rsidR="00640A97">
              <w:rPr>
                <w:sz w:val="24"/>
                <w:szCs w:val="24"/>
              </w:rPr>
              <w:t xml:space="preserve"> </w:t>
            </w:r>
            <w:r w:rsidRPr="00082360">
              <w:rPr>
                <w:sz w:val="24"/>
                <w:szCs w:val="24"/>
              </w:rPr>
              <w:t>:</w:t>
            </w:r>
          </w:p>
        </w:tc>
        <w:tc>
          <w:tcPr>
            <w:tcW w:w="5245" w:type="dxa"/>
            <w:tcBorders>
              <w:top w:val="single" w:sz="4" w:space="0" w:color="auto"/>
              <w:left w:val="single" w:sz="4" w:space="0" w:color="auto"/>
              <w:bottom w:val="single" w:sz="4" w:space="0" w:color="auto"/>
              <w:right w:val="single" w:sz="4" w:space="0" w:color="auto"/>
            </w:tcBorders>
            <w:vAlign w:val="center"/>
          </w:tcPr>
          <w:p w:rsidR="003673DC" w:rsidRPr="00082360" w:rsidRDefault="003673DC" w:rsidP="00647342">
            <w:pPr>
              <w:pStyle w:val="Pta"/>
              <w:tabs>
                <w:tab w:val="left" w:pos="708"/>
              </w:tabs>
              <w:ind w:right="-2"/>
              <w:rPr>
                <w:sz w:val="24"/>
                <w:szCs w:val="24"/>
              </w:rPr>
            </w:pPr>
          </w:p>
        </w:tc>
      </w:tr>
      <w:tr w:rsidR="003673DC" w:rsidRPr="00082360" w:rsidTr="00082360">
        <w:trPr>
          <w:trHeight w:val="340"/>
        </w:trPr>
        <w:tc>
          <w:tcPr>
            <w:tcW w:w="4111" w:type="dxa"/>
            <w:tcBorders>
              <w:top w:val="single" w:sz="4" w:space="0" w:color="auto"/>
              <w:left w:val="single" w:sz="4" w:space="0" w:color="auto"/>
              <w:bottom w:val="single" w:sz="4" w:space="0" w:color="auto"/>
              <w:right w:val="single" w:sz="4" w:space="0" w:color="auto"/>
            </w:tcBorders>
            <w:vAlign w:val="center"/>
            <w:hideMark/>
          </w:tcPr>
          <w:p w:rsidR="003673DC" w:rsidRPr="00082360" w:rsidRDefault="003673DC" w:rsidP="00647342">
            <w:pPr>
              <w:pStyle w:val="Pta"/>
              <w:tabs>
                <w:tab w:val="left" w:pos="708"/>
              </w:tabs>
              <w:ind w:right="-2"/>
              <w:rPr>
                <w:sz w:val="24"/>
                <w:szCs w:val="24"/>
              </w:rPr>
            </w:pPr>
            <w:r w:rsidRPr="00082360">
              <w:rPr>
                <w:sz w:val="24"/>
                <w:szCs w:val="24"/>
              </w:rPr>
              <w:t>Splatnosť faktúry :</w:t>
            </w:r>
          </w:p>
        </w:tc>
        <w:tc>
          <w:tcPr>
            <w:tcW w:w="5245" w:type="dxa"/>
            <w:tcBorders>
              <w:top w:val="single" w:sz="4" w:space="0" w:color="auto"/>
              <w:left w:val="single" w:sz="4" w:space="0" w:color="auto"/>
              <w:bottom w:val="single" w:sz="4" w:space="0" w:color="auto"/>
              <w:right w:val="single" w:sz="4" w:space="0" w:color="auto"/>
            </w:tcBorders>
            <w:vAlign w:val="center"/>
          </w:tcPr>
          <w:p w:rsidR="003673DC" w:rsidRPr="00082360" w:rsidRDefault="00341AC7" w:rsidP="00647342">
            <w:pPr>
              <w:pStyle w:val="Pta"/>
              <w:tabs>
                <w:tab w:val="left" w:pos="708"/>
              </w:tabs>
              <w:ind w:right="-2"/>
              <w:rPr>
                <w:sz w:val="24"/>
                <w:szCs w:val="24"/>
              </w:rPr>
            </w:pPr>
            <w:r>
              <w:rPr>
                <w:sz w:val="24"/>
                <w:szCs w:val="24"/>
              </w:rPr>
              <w:t>30 dní</w:t>
            </w:r>
          </w:p>
        </w:tc>
      </w:tr>
      <w:tr w:rsidR="003673DC" w:rsidRPr="00082360" w:rsidTr="00082360">
        <w:trPr>
          <w:trHeight w:val="340"/>
        </w:trPr>
        <w:tc>
          <w:tcPr>
            <w:tcW w:w="4111" w:type="dxa"/>
            <w:tcBorders>
              <w:top w:val="single" w:sz="4" w:space="0" w:color="auto"/>
              <w:left w:val="single" w:sz="4" w:space="0" w:color="auto"/>
              <w:bottom w:val="single" w:sz="4" w:space="0" w:color="auto"/>
              <w:right w:val="single" w:sz="4" w:space="0" w:color="auto"/>
            </w:tcBorders>
            <w:vAlign w:val="center"/>
            <w:hideMark/>
          </w:tcPr>
          <w:p w:rsidR="003673DC" w:rsidRPr="00082360" w:rsidRDefault="003673DC" w:rsidP="00647342">
            <w:pPr>
              <w:pStyle w:val="Pta"/>
              <w:tabs>
                <w:tab w:val="left" w:pos="708"/>
              </w:tabs>
              <w:ind w:right="-2"/>
              <w:rPr>
                <w:sz w:val="24"/>
                <w:szCs w:val="24"/>
              </w:rPr>
            </w:pPr>
            <w:r w:rsidRPr="00082360">
              <w:rPr>
                <w:sz w:val="24"/>
                <w:szCs w:val="24"/>
              </w:rPr>
              <w:t>Kontaktná osoba :</w:t>
            </w:r>
          </w:p>
        </w:tc>
        <w:tc>
          <w:tcPr>
            <w:tcW w:w="5245" w:type="dxa"/>
            <w:tcBorders>
              <w:top w:val="single" w:sz="4" w:space="0" w:color="auto"/>
              <w:left w:val="single" w:sz="4" w:space="0" w:color="auto"/>
              <w:bottom w:val="single" w:sz="4" w:space="0" w:color="auto"/>
              <w:right w:val="single" w:sz="4" w:space="0" w:color="auto"/>
            </w:tcBorders>
            <w:vAlign w:val="center"/>
          </w:tcPr>
          <w:p w:rsidR="003673DC" w:rsidRPr="00082360" w:rsidRDefault="003673DC" w:rsidP="00647342">
            <w:pPr>
              <w:pStyle w:val="Pta"/>
              <w:tabs>
                <w:tab w:val="left" w:pos="708"/>
              </w:tabs>
              <w:ind w:right="-2"/>
              <w:rPr>
                <w:sz w:val="24"/>
                <w:szCs w:val="24"/>
              </w:rPr>
            </w:pPr>
          </w:p>
        </w:tc>
      </w:tr>
      <w:tr w:rsidR="003673DC" w:rsidRPr="00082360" w:rsidTr="00082360">
        <w:trPr>
          <w:trHeight w:val="340"/>
        </w:trPr>
        <w:tc>
          <w:tcPr>
            <w:tcW w:w="4111" w:type="dxa"/>
            <w:tcBorders>
              <w:top w:val="single" w:sz="4" w:space="0" w:color="auto"/>
              <w:left w:val="single" w:sz="4" w:space="0" w:color="auto"/>
              <w:bottom w:val="single" w:sz="4" w:space="0" w:color="auto"/>
              <w:right w:val="single" w:sz="4" w:space="0" w:color="auto"/>
            </w:tcBorders>
            <w:vAlign w:val="center"/>
            <w:hideMark/>
          </w:tcPr>
          <w:p w:rsidR="003673DC" w:rsidRPr="00082360" w:rsidRDefault="003673DC" w:rsidP="00647342">
            <w:pPr>
              <w:pStyle w:val="Pta"/>
              <w:tabs>
                <w:tab w:val="left" w:pos="708"/>
              </w:tabs>
              <w:ind w:right="-2"/>
              <w:rPr>
                <w:sz w:val="24"/>
                <w:szCs w:val="24"/>
              </w:rPr>
            </w:pPr>
            <w:r w:rsidRPr="00082360">
              <w:rPr>
                <w:sz w:val="24"/>
                <w:szCs w:val="24"/>
              </w:rPr>
              <w:t>Platnosť ponuky do:</w:t>
            </w:r>
          </w:p>
        </w:tc>
        <w:tc>
          <w:tcPr>
            <w:tcW w:w="5245" w:type="dxa"/>
            <w:tcBorders>
              <w:top w:val="single" w:sz="4" w:space="0" w:color="auto"/>
              <w:left w:val="single" w:sz="4" w:space="0" w:color="auto"/>
              <w:bottom w:val="single" w:sz="4" w:space="0" w:color="auto"/>
              <w:right w:val="single" w:sz="4" w:space="0" w:color="auto"/>
            </w:tcBorders>
            <w:vAlign w:val="center"/>
          </w:tcPr>
          <w:p w:rsidR="003673DC" w:rsidRPr="00082360" w:rsidRDefault="003673DC" w:rsidP="00647342">
            <w:pPr>
              <w:pStyle w:val="Pta"/>
              <w:tabs>
                <w:tab w:val="left" w:pos="708"/>
              </w:tabs>
              <w:ind w:right="-2"/>
              <w:rPr>
                <w:sz w:val="24"/>
                <w:szCs w:val="24"/>
              </w:rPr>
            </w:pPr>
          </w:p>
        </w:tc>
      </w:tr>
      <w:tr w:rsidR="003673DC" w:rsidRPr="00082360" w:rsidTr="00082360">
        <w:trPr>
          <w:trHeight w:val="340"/>
        </w:trPr>
        <w:tc>
          <w:tcPr>
            <w:tcW w:w="4111" w:type="dxa"/>
            <w:tcBorders>
              <w:top w:val="single" w:sz="4" w:space="0" w:color="auto"/>
              <w:left w:val="single" w:sz="4" w:space="0" w:color="auto"/>
              <w:bottom w:val="single" w:sz="4" w:space="0" w:color="auto"/>
              <w:right w:val="single" w:sz="4" w:space="0" w:color="auto"/>
            </w:tcBorders>
            <w:vAlign w:val="center"/>
            <w:hideMark/>
          </w:tcPr>
          <w:p w:rsidR="003673DC" w:rsidRPr="00082360" w:rsidRDefault="003673DC" w:rsidP="00647342">
            <w:pPr>
              <w:pStyle w:val="Pta"/>
              <w:tabs>
                <w:tab w:val="left" w:pos="708"/>
              </w:tabs>
              <w:ind w:right="-2"/>
              <w:rPr>
                <w:sz w:val="24"/>
                <w:szCs w:val="24"/>
              </w:rPr>
            </w:pPr>
            <w:r w:rsidRPr="00082360">
              <w:rPr>
                <w:sz w:val="24"/>
                <w:szCs w:val="24"/>
              </w:rPr>
              <w:t>Telefón :</w:t>
            </w:r>
          </w:p>
        </w:tc>
        <w:tc>
          <w:tcPr>
            <w:tcW w:w="5245" w:type="dxa"/>
            <w:tcBorders>
              <w:top w:val="single" w:sz="4" w:space="0" w:color="auto"/>
              <w:left w:val="single" w:sz="4" w:space="0" w:color="auto"/>
              <w:bottom w:val="single" w:sz="4" w:space="0" w:color="auto"/>
              <w:right w:val="single" w:sz="4" w:space="0" w:color="auto"/>
            </w:tcBorders>
            <w:vAlign w:val="center"/>
          </w:tcPr>
          <w:p w:rsidR="003673DC" w:rsidRPr="00082360" w:rsidRDefault="003673DC" w:rsidP="00647342">
            <w:pPr>
              <w:pStyle w:val="Pta"/>
              <w:tabs>
                <w:tab w:val="left" w:pos="708"/>
              </w:tabs>
              <w:ind w:right="-2"/>
              <w:rPr>
                <w:sz w:val="24"/>
                <w:szCs w:val="24"/>
              </w:rPr>
            </w:pPr>
          </w:p>
        </w:tc>
      </w:tr>
      <w:tr w:rsidR="003673DC" w:rsidRPr="00082360" w:rsidTr="00082360">
        <w:trPr>
          <w:trHeight w:val="340"/>
        </w:trPr>
        <w:tc>
          <w:tcPr>
            <w:tcW w:w="4111" w:type="dxa"/>
            <w:tcBorders>
              <w:top w:val="single" w:sz="4" w:space="0" w:color="auto"/>
              <w:left w:val="single" w:sz="4" w:space="0" w:color="auto"/>
              <w:bottom w:val="single" w:sz="4" w:space="0" w:color="auto"/>
              <w:right w:val="single" w:sz="4" w:space="0" w:color="auto"/>
            </w:tcBorders>
            <w:vAlign w:val="center"/>
            <w:hideMark/>
          </w:tcPr>
          <w:p w:rsidR="003673DC" w:rsidRPr="00082360" w:rsidRDefault="003673DC" w:rsidP="00647342">
            <w:pPr>
              <w:pStyle w:val="Pta"/>
              <w:tabs>
                <w:tab w:val="left" w:pos="708"/>
              </w:tabs>
              <w:ind w:right="-2"/>
              <w:rPr>
                <w:sz w:val="24"/>
                <w:szCs w:val="24"/>
              </w:rPr>
            </w:pPr>
            <w:r w:rsidRPr="00082360">
              <w:rPr>
                <w:sz w:val="24"/>
                <w:szCs w:val="24"/>
              </w:rPr>
              <w:t>e-mailová adresa :</w:t>
            </w:r>
          </w:p>
        </w:tc>
        <w:tc>
          <w:tcPr>
            <w:tcW w:w="5245" w:type="dxa"/>
            <w:tcBorders>
              <w:top w:val="single" w:sz="4" w:space="0" w:color="auto"/>
              <w:left w:val="single" w:sz="4" w:space="0" w:color="auto"/>
              <w:bottom w:val="single" w:sz="4" w:space="0" w:color="auto"/>
              <w:right w:val="single" w:sz="4" w:space="0" w:color="auto"/>
            </w:tcBorders>
            <w:vAlign w:val="center"/>
          </w:tcPr>
          <w:p w:rsidR="003673DC" w:rsidRPr="00082360" w:rsidRDefault="003673DC" w:rsidP="00647342">
            <w:pPr>
              <w:pStyle w:val="Pta"/>
              <w:tabs>
                <w:tab w:val="left" w:pos="708"/>
              </w:tabs>
              <w:ind w:right="-2"/>
              <w:rPr>
                <w:sz w:val="24"/>
                <w:szCs w:val="24"/>
              </w:rPr>
            </w:pPr>
          </w:p>
        </w:tc>
      </w:tr>
      <w:tr w:rsidR="003673DC" w:rsidRPr="00082360" w:rsidTr="00082360">
        <w:trPr>
          <w:trHeight w:val="340"/>
        </w:trPr>
        <w:tc>
          <w:tcPr>
            <w:tcW w:w="4111" w:type="dxa"/>
            <w:tcBorders>
              <w:top w:val="single" w:sz="4" w:space="0" w:color="auto"/>
              <w:left w:val="single" w:sz="4" w:space="0" w:color="auto"/>
              <w:bottom w:val="single" w:sz="4" w:space="0" w:color="auto"/>
              <w:right w:val="single" w:sz="4" w:space="0" w:color="auto"/>
            </w:tcBorders>
            <w:vAlign w:val="center"/>
            <w:hideMark/>
          </w:tcPr>
          <w:p w:rsidR="003673DC" w:rsidRPr="00082360" w:rsidRDefault="003673DC" w:rsidP="00647342">
            <w:pPr>
              <w:pStyle w:val="Pta"/>
              <w:tabs>
                <w:tab w:val="left" w:pos="708"/>
              </w:tabs>
              <w:ind w:right="-2"/>
              <w:rPr>
                <w:sz w:val="24"/>
                <w:szCs w:val="24"/>
              </w:rPr>
            </w:pPr>
            <w:r w:rsidRPr="00082360">
              <w:rPr>
                <w:sz w:val="24"/>
                <w:szCs w:val="24"/>
              </w:rPr>
              <w:t>IČO :</w:t>
            </w:r>
          </w:p>
        </w:tc>
        <w:tc>
          <w:tcPr>
            <w:tcW w:w="5245" w:type="dxa"/>
            <w:tcBorders>
              <w:top w:val="single" w:sz="4" w:space="0" w:color="auto"/>
              <w:left w:val="single" w:sz="4" w:space="0" w:color="auto"/>
              <w:bottom w:val="single" w:sz="4" w:space="0" w:color="auto"/>
              <w:right w:val="single" w:sz="4" w:space="0" w:color="auto"/>
            </w:tcBorders>
            <w:vAlign w:val="center"/>
          </w:tcPr>
          <w:p w:rsidR="003673DC" w:rsidRPr="00082360" w:rsidRDefault="003673DC" w:rsidP="00647342">
            <w:pPr>
              <w:pStyle w:val="Pta"/>
              <w:tabs>
                <w:tab w:val="left" w:pos="708"/>
              </w:tabs>
              <w:ind w:right="-2"/>
              <w:rPr>
                <w:sz w:val="24"/>
                <w:szCs w:val="24"/>
              </w:rPr>
            </w:pPr>
          </w:p>
        </w:tc>
      </w:tr>
      <w:tr w:rsidR="003673DC" w:rsidRPr="00082360" w:rsidTr="00082360">
        <w:trPr>
          <w:trHeight w:val="340"/>
        </w:trPr>
        <w:tc>
          <w:tcPr>
            <w:tcW w:w="4111" w:type="dxa"/>
            <w:tcBorders>
              <w:top w:val="single" w:sz="4" w:space="0" w:color="auto"/>
              <w:left w:val="single" w:sz="4" w:space="0" w:color="auto"/>
              <w:bottom w:val="single" w:sz="4" w:space="0" w:color="auto"/>
              <w:right w:val="single" w:sz="4" w:space="0" w:color="auto"/>
            </w:tcBorders>
            <w:vAlign w:val="center"/>
            <w:hideMark/>
          </w:tcPr>
          <w:p w:rsidR="003673DC" w:rsidRPr="00082360" w:rsidRDefault="003673DC" w:rsidP="00647342">
            <w:pPr>
              <w:pStyle w:val="Pta"/>
              <w:tabs>
                <w:tab w:val="left" w:pos="708"/>
              </w:tabs>
              <w:ind w:right="-2"/>
              <w:rPr>
                <w:sz w:val="24"/>
                <w:szCs w:val="24"/>
              </w:rPr>
            </w:pPr>
            <w:r w:rsidRPr="00082360">
              <w:rPr>
                <w:sz w:val="24"/>
                <w:szCs w:val="24"/>
              </w:rPr>
              <w:t>DIČ :</w:t>
            </w:r>
          </w:p>
        </w:tc>
        <w:tc>
          <w:tcPr>
            <w:tcW w:w="5245" w:type="dxa"/>
            <w:tcBorders>
              <w:top w:val="single" w:sz="4" w:space="0" w:color="auto"/>
              <w:left w:val="single" w:sz="4" w:space="0" w:color="auto"/>
              <w:bottom w:val="single" w:sz="4" w:space="0" w:color="auto"/>
              <w:right w:val="single" w:sz="4" w:space="0" w:color="auto"/>
            </w:tcBorders>
            <w:vAlign w:val="center"/>
          </w:tcPr>
          <w:p w:rsidR="003673DC" w:rsidRPr="00082360" w:rsidRDefault="003673DC" w:rsidP="00647342">
            <w:pPr>
              <w:pStyle w:val="Pta"/>
              <w:tabs>
                <w:tab w:val="left" w:pos="708"/>
              </w:tabs>
              <w:ind w:right="-2"/>
              <w:rPr>
                <w:sz w:val="24"/>
                <w:szCs w:val="24"/>
              </w:rPr>
            </w:pPr>
          </w:p>
        </w:tc>
      </w:tr>
      <w:tr w:rsidR="003673DC" w:rsidRPr="00082360" w:rsidTr="00082360">
        <w:trPr>
          <w:trHeight w:val="340"/>
        </w:trPr>
        <w:tc>
          <w:tcPr>
            <w:tcW w:w="4111" w:type="dxa"/>
            <w:tcBorders>
              <w:top w:val="single" w:sz="4" w:space="0" w:color="auto"/>
              <w:left w:val="single" w:sz="4" w:space="0" w:color="auto"/>
              <w:bottom w:val="single" w:sz="4" w:space="0" w:color="auto"/>
              <w:right w:val="single" w:sz="4" w:space="0" w:color="auto"/>
            </w:tcBorders>
            <w:vAlign w:val="center"/>
            <w:hideMark/>
          </w:tcPr>
          <w:p w:rsidR="003673DC" w:rsidRPr="00082360" w:rsidRDefault="003673DC" w:rsidP="00647342">
            <w:pPr>
              <w:pStyle w:val="Pta"/>
              <w:tabs>
                <w:tab w:val="left" w:pos="708"/>
              </w:tabs>
              <w:ind w:right="-2"/>
              <w:rPr>
                <w:sz w:val="24"/>
                <w:szCs w:val="24"/>
              </w:rPr>
            </w:pPr>
            <w:r w:rsidRPr="00082360">
              <w:rPr>
                <w:sz w:val="24"/>
                <w:szCs w:val="24"/>
              </w:rPr>
              <w:t>IČ DPH :</w:t>
            </w:r>
          </w:p>
        </w:tc>
        <w:tc>
          <w:tcPr>
            <w:tcW w:w="5245" w:type="dxa"/>
            <w:tcBorders>
              <w:top w:val="single" w:sz="4" w:space="0" w:color="auto"/>
              <w:left w:val="single" w:sz="4" w:space="0" w:color="auto"/>
              <w:bottom w:val="single" w:sz="4" w:space="0" w:color="auto"/>
              <w:right w:val="single" w:sz="4" w:space="0" w:color="auto"/>
            </w:tcBorders>
            <w:vAlign w:val="center"/>
          </w:tcPr>
          <w:p w:rsidR="003673DC" w:rsidRPr="00082360" w:rsidRDefault="003673DC" w:rsidP="00647342">
            <w:pPr>
              <w:pStyle w:val="Pta"/>
              <w:tabs>
                <w:tab w:val="left" w:pos="708"/>
              </w:tabs>
              <w:ind w:right="-2"/>
              <w:rPr>
                <w:sz w:val="24"/>
                <w:szCs w:val="24"/>
              </w:rPr>
            </w:pPr>
          </w:p>
        </w:tc>
      </w:tr>
      <w:tr w:rsidR="003673DC" w:rsidRPr="00082360" w:rsidTr="00082360">
        <w:trPr>
          <w:trHeight w:val="340"/>
        </w:trPr>
        <w:tc>
          <w:tcPr>
            <w:tcW w:w="4111" w:type="dxa"/>
            <w:tcBorders>
              <w:top w:val="single" w:sz="4" w:space="0" w:color="auto"/>
              <w:left w:val="single" w:sz="4" w:space="0" w:color="auto"/>
              <w:bottom w:val="single" w:sz="4" w:space="0" w:color="auto"/>
              <w:right w:val="single" w:sz="4" w:space="0" w:color="auto"/>
            </w:tcBorders>
            <w:vAlign w:val="center"/>
            <w:hideMark/>
          </w:tcPr>
          <w:p w:rsidR="003673DC" w:rsidRPr="00082360" w:rsidRDefault="003673DC" w:rsidP="00647342">
            <w:pPr>
              <w:pStyle w:val="Pta"/>
              <w:tabs>
                <w:tab w:val="left" w:pos="708"/>
              </w:tabs>
              <w:ind w:right="-2"/>
              <w:rPr>
                <w:sz w:val="24"/>
                <w:szCs w:val="24"/>
              </w:rPr>
            </w:pPr>
            <w:r w:rsidRPr="00082360">
              <w:rPr>
                <w:sz w:val="24"/>
                <w:szCs w:val="24"/>
              </w:rPr>
              <w:t>Celý názov banky :</w:t>
            </w:r>
          </w:p>
        </w:tc>
        <w:tc>
          <w:tcPr>
            <w:tcW w:w="5245" w:type="dxa"/>
            <w:tcBorders>
              <w:top w:val="single" w:sz="4" w:space="0" w:color="auto"/>
              <w:left w:val="single" w:sz="4" w:space="0" w:color="auto"/>
              <w:bottom w:val="single" w:sz="4" w:space="0" w:color="auto"/>
              <w:right w:val="single" w:sz="4" w:space="0" w:color="auto"/>
            </w:tcBorders>
            <w:vAlign w:val="center"/>
          </w:tcPr>
          <w:p w:rsidR="003673DC" w:rsidRPr="00082360" w:rsidRDefault="003673DC" w:rsidP="00647342">
            <w:pPr>
              <w:pStyle w:val="Pta"/>
              <w:tabs>
                <w:tab w:val="left" w:pos="708"/>
              </w:tabs>
              <w:ind w:right="-2"/>
              <w:rPr>
                <w:sz w:val="24"/>
                <w:szCs w:val="24"/>
              </w:rPr>
            </w:pPr>
          </w:p>
        </w:tc>
      </w:tr>
      <w:tr w:rsidR="003673DC" w:rsidRPr="00082360" w:rsidTr="00082360">
        <w:trPr>
          <w:trHeight w:val="340"/>
        </w:trPr>
        <w:tc>
          <w:tcPr>
            <w:tcW w:w="4111" w:type="dxa"/>
            <w:tcBorders>
              <w:top w:val="single" w:sz="4" w:space="0" w:color="auto"/>
              <w:left w:val="single" w:sz="4" w:space="0" w:color="auto"/>
              <w:bottom w:val="single" w:sz="4" w:space="0" w:color="auto"/>
              <w:right w:val="single" w:sz="4" w:space="0" w:color="auto"/>
            </w:tcBorders>
            <w:vAlign w:val="center"/>
            <w:hideMark/>
          </w:tcPr>
          <w:p w:rsidR="003673DC" w:rsidRPr="00082360" w:rsidRDefault="003673DC" w:rsidP="00647342">
            <w:pPr>
              <w:pStyle w:val="Pta"/>
              <w:tabs>
                <w:tab w:val="left" w:pos="708"/>
              </w:tabs>
              <w:ind w:right="-2"/>
              <w:rPr>
                <w:sz w:val="24"/>
                <w:szCs w:val="24"/>
              </w:rPr>
            </w:pPr>
            <w:r w:rsidRPr="00082360">
              <w:rPr>
                <w:sz w:val="24"/>
                <w:szCs w:val="24"/>
              </w:rPr>
              <w:t>SWIFTT/BIC:</w:t>
            </w:r>
          </w:p>
        </w:tc>
        <w:tc>
          <w:tcPr>
            <w:tcW w:w="5245" w:type="dxa"/>
            <w:tcBorders>
              <w:top w:val="single" w:sz="4" w:space="0" w:color="auto"/>
              <w:left w:val="single" w:sz="4" w:space="0" w:color="auto"/>
              <w:bottom w:val="single" w:sz="4" w:space="0" w:color="auto"/>
              <w:right w:val="single" w:sz="4" w:space="0" w:color="auto"/>
            </w:tcBorders>
            <w:vAlign w:val="center"/>
          </w:tcPr>
          <w:p w:rsidR="003673DC" w:rsidRPr="00082360" w:rsidRDefault="003673DC" w:rsidP="00647342">
            <w:pPr>
              <w:pStyle w:val="Pta"/>
              <w:tabs>
                <w:tab w:val="left" w:pos="708"/>
              </w:tabs>
              <w:ind w:right="-2"/>
              <w:rPr>
                <w:sz w:val="24"/>
                <w:szCs w:val="24"/>
              </w:rPr>
            </w:pPr>
          </w:p>
        </w:tc>
      </w:tr>
      <w:tr w:rsidR="003673DC" w:rsidRPr="00082360" w:rsidTr="00082360">
        <w:trPr>
          <w:trHeight w:val="340"/>
        </w:trPr>
        <w:tc>
          <w:tcPr>
            <w:tcW w:w="4111" w:type="dxa"/>
            <w:tcBorders>
              <w:top w:val="single" w:sz="4" w:space="0" w:color="auto"/>
              <w:left w:val="single" w:sz="4" w:space="0" w:color="auto"/>
              <w:bottom w:val="single" w:sz="4" w:space="0" w:color="auto"/>
              <w:right w:val="single" w:sz="4" w:space="0" w:color="auto"/>
            </w:tcBorders>
            <w:vAlign w:val="center"/>
            <w:hideMark/>
          </w:tcPr>
          <w:p w:rsidR="003673DC" w:rsidRPr="00082360" w:rsidRDefault="003673DC" w:rsidP="00647342">
            <w:pPr>
              <w:pStyle w:val="Pta"/>
              <w:tabs>
                <w:tab w:val="left" w:pos="708"/>
              </w:tabs>
              <w:ind w:right="-2"/>
              <w:rPr>
                <w:sz w:val="24"/>
                <w:szCs w:val="24"/>
              </w:rPr>
            </w:pPr>
            <w:r w:rsidRPr="00082360">
              <w:rPr>
                <w:sz w:val="24"/>
                <w:szCs w:val="24"/>
              </w:rPr>
              <w:t>IBAN:</w:t>
            </w:r>
          </w:p>
        </w:tc>
        <w:tc>
          <w:tcPr>
            <w:tcW w:w="5245" w:type="dxa"/>
            <w:tcBorders>
              <w:top w:val="single" w:sz="4" w:space="0" w:color="auto"/>
              <w:left w:val="single" w:sz="4" w:space="0" w:color="auto"/>
              <w:bottom w:val="single" w:sz="4" w:space="0" w:color="auto"/>
              <w:right w:val="single" w:sz="4" w:space="0" w:color="auto"/>
            </w:tcBorders>
            <w:vAlign w:val="center"/>
          </w:tcPr>
          <w:p w:rsidR="003673DC" w:rsidRPr="00082360" w:rsidRDefault="003673DC" w:rsidP="00647342">
            <w:pPr>
              <w:pStyle w:val="Pta"/>
              <w:tabs>
                <w:tab w:val="left" w:pos="708"/>
              </w:tabs>
              <w:ind w:right="-2"/>
              <w:rPr>
                <w:sz w:val="24"/>
                <w:szCs w:val="24"/>
              </w:rPr>
            </w:pPr>
          </w:p>
        </w:tc>
      </w:tr>
      <w:tr w:rsidR="003673DC" w:rsidRPr="00082360" w:rsidTr="00082360">
        <w:trPr>
          <w:trHeight w:val="340"/>
        </w:trPr>
        <w:tc>
          <w:tcPr>
            <w:tcW w:w="4111" w:type="dxa"/>
            <w:tcBorders>
              <w:top w:val="single" w:sz="4" w:space="0" w:color="auto"/>
              <w:left w:val="single" w:sz="4" w:space="0" w:color="auto"/>
              <w:bottom w:val="single" w:sz="4" w:space="0" w:color="auto"/>
              <w:right w:val="single" w:sz="4" w:space="0" w:color="auto"/>
            </w:tcBorders>
            <w:vAlign w:val="center"/>
            <w:hideMark/>
          </w:tcPr>
          <w:p w:rsidR="003673DC" w:rsidRPr="00082360" w:rsidRDefault="003673DC" w:rsidP="00647342">
            <w:pPr>
              <w:pStyle w:val="Pta"/>
              <w:tabs>
                <w:tab w:val="left" w:pos="708"/>
              </w:tabs>
              <w:ind w:right="-2"/>
              <w:rPr>
                <w:sz w:val="24"/>
                <w:szCs w:val="24"/>
              </w:rPr>
            </w:pPr>
            <w:r w:rsidRPr="00082360">
              <w:rPr>
                <w:sz w:val="24"/>
                <w:szCs w:val="24"/>
              </w:rPr>
              <w:t>Číslo účtu :</w:t>
            </w:r>
          </w:p>
        </w:tc>
        <w:tc>
          <w:tcPr>
            <w:tcW w:w="5245" w:type="dxa"/>
            <w:tcBorders>
              <w:top w:val="single" w:sz="4" w:space="0" w:color="auto"/>
              <w:left w:val="single" w:sz="4" w:space="0" w:color="auto"/>
              <w:bottom w:val="single" w:sz="4" w:space="0" w:color="auto"/>
              <w:right w:val="single" w:sz="4" w:space="0" w:color="auto"/>
            </w:tcBorders>
            <w:vAlign w:val="center"/>
          </w:tcPr>
          <w:p w:rsidR="003673DC" w:rsidRPr="00082360" w:rsidRDefault="003673DC" w:rsidP="00647342">
            <w:pPr>
              <w:pStyle w:val="Pta"/>
              <w:tabs>
                <w:tab w:val="left" w:pos="708"/>
              </w:tabs>
              <w:ind w:right="-2"/>
              <w:rPr>
                <w:sz w:val="24"/>
                <w:szCs w:val="24"/>
              </w:rPr>
            </w:pPr>
          </w:p>
        </w:tc>
      </w:tr>
      <w:tr w:rsidR="003673DC" w:rsidRPr="00082360" w:rsidTr="00082360">
        <w:trPr>
          <w:trHeight w:val="340"/>
        </w:trPr>
        <w:tc>
          <w:tcPr>
            <w:tcW w:w="4111" w:type="dxa"/>
            <w:tcBorders>
              <w:top w:val="single" w:sz="4" w:space="0" w:color="auto"/>
              <w:left w:val="single" w:sz="4" w:space="0" w:color="auto"/>
              <w:bottom w:val="single" w:sz="4" w:space="0" w:color="auto"/>
              <w:right w:val="single" w:sz="4" w:space="0" w:color="auto"/>
            </w:tcBorders>
            <w:vAlign w:val="center"/>
            <w:hideMark/>
          </w:tcPr>
          <w:p w:rsidR="003673DC" w:rsidRPr="00082360" w:rsidRDefault="003673DC" w:rsidP="00647342">
            <w:pPr>
              <w:pStyle w:val="Pta"/>
              <w:tabs>
                <w:tab w:val="left" w:pos="708"/>
              </w:tabs>
              <w:ind w:right="-2"/>
              <w:rPr>
                <w:sz w:val="24"/>
                <w:szCs w:val="24"/>
              </w:rPr>
            </w:pPr>
            <w:r w:rsidRPr="00082360">
              <w:rPr>
                <w:sz w:val="24"/>
                <w:szCs w:val="24"/>
              </w:rPr>
              <w:t>Zapísaný v obchodnom alebo živnostenskom registri :</w:t>
            </w:r>
          </w:p>
        </w:tc>
        <w:tc>
          <w:tcPr>
            <w:tcW w:w="5245" w:type="dxa"/>
            <w:tcBorders>
              <w:top w:val="single" w:sz="4" w:space="0" w:color="auto"/>
              <w:left w:val="single" w:sz="4" w:space="0" w:color="auto"/>
              <w:bottom w:val="single" w:sz="4" w:space="0" w:color="auto"/>
              <w:right w:val="single" w:sz="4" w:space="0" w:color="auto"/>
            </w:tcBorders>
            <w:vAlign w:val="center"/>
          </w:tcPr>
          <w:p w:rsidR="003673DC" w:rsidRPr="00082360" w:rsidRDefault="003673DC" w:rsidP="00647342">
            <w:pPr>
              <w:pStyle w:val="Pta"/>
              <w:tabs>
                <w:tab w:val="left" w:pos="708"/>
              </w:tabs>
              <w:ind w:right="-2"/>
              <w:rPr>
                <w:sz w:val="24"/>
                <w:szCs w:val="24"/>
              </w:rPr>
            </w:pPr>
          </w:p>
        </w:tc>
      </w:tr>
    </w:tbl>
    <w:p w:rsidR="009509EB" w:rsidRPr="00082360" w:rsidRDefault="009509EB" w:rsidP="006158A7">
      <w:pPr>
        <w:ind w:right="-2" w:hanging="426"/>
        <w:rPr>
          <w:rFonts w:ascii="Times New Roman" w:hAnsi="Times New Roman"/>
          <w:sz w:val="24"/>
          <w:szCs w:val="24"/>
        </w:rPr>
      </w:pPr>
    </w:p>
    <w:p w:rsidR="00C31E21" w:rsidRPr="0033296C" w:rsidRDefault="0020616C" w:rsidP="006158A7">
      <w:pPr>
        <w:ind w:right="-2" w:hanging="426"/>
        <w:rPr>
          <w:rFonts w:ascii="Times New Roman" w:hAnsi="Times New Roman"/>
        </w:rPr>
      </w:pPr>
      <w:r>
        <w:rPr>
          <w:rFonts w:ascii="Times New Roman" w:hAnsi="Times New Roman"/>
          <w:sz w:val="24"/>
          <w:szCs w:val="24"/>
        </w:rPr>
        <w:t xml:space="preserve">    </w:t>
      </w:r>
      <w:r w:rsidR="003673DC" w:rsidRPr="00082360">
        <w:rPr>
          <w:rFonts w:ascii="Times New Roman" w:hAnsi="Times New Roman"/>
          <w:sz w:val="24"/>
          <w:szCs w:val="24"/>
        </w:rPr>
        <w:t>V ....</w:t>
      </w:r>
      <w:r w:rsidR="003673DC" w:rsidRPr="0033296C">
        <w:rPr>
          <w:rFonts w:ascii="Times New Roman" w:hAnsi="Times New Roman"/>
        </w:rPr>
        <w:t>...........................  dňa .......................</w:t>
      </w:r>
      <w:r w:rsidR="003673DC" w:rsidRPr="0033296C">
        <w:rPr>
          <w:rFonts w:ascii="Times New Roman" w:hAnsi="Times New Roman"/>
        </w:rPr>
        <w:tab/>
      </w:r>
      <w:r w:rsidR="006158A7" w:rsidRPr="0033296C">
        <w:rPr>
          <w:rFonts w:ascii="Times New Roman" w:hAnsi="Times New Roman"/>
        </w:rPr>
        <w:t xml:space="preserve">                         </w:t>
      </w:r>
    </w:p>
    <w:p w:rsidR="0020616C" w:rsidRDefault="008A7C94" w:rsidP="00E85513">
      <w:pPr>
        <w:ind w:right="-2" w:hanging="426"/>
        <w:rPr>
          <w:rFonts w:ascii="Times New Roman" w:hAnsi="Times New Roman"/>
        </w:rPr>
      </w:pPr>
      <w:r w:rsidRPr="0033296C">
        <w:rPr>
          <w:rFonts w:ascii="Times New Roman" w:hAnsi="Times New Roman"/>
        </w:rPr>
        <w:tab/>
      </w:r>
    </w:p>
    <w:p w:rsidR="0020616C" w:rsidRDefault="0020616C" w:rsidP="00E85513">
      <w:pPr>
        <w:ind w:right="-2" w:hanging="426"/>
        <w:rPr>
          <w:rFonts w:ascii="Times New Roman" w:hAnsi="Times New Roman"/>
        </w:rPr>
      </w:pPr>
    </w:p>
    <w:p w:rsidR="0020616C" w:rsidRDefault="0020616C" w:rsidP="00E85513">
      <w:pPr>
        <w:ind w:right="-2" w:hanging="426"/>
        <w:rPr>
          <w:rFonts w:ascii="Times New Roman" w:hAnsi="Times New Roman"/>
        </w:rPr>
      </w:pPr>
    </w:p>
    <w:p w:rsidR="008A7C94" w:rsidRPr="0033296C" w:rsidRDefault="0020616C" w:rsidP="00E85513">
      <w:pPr>
        <w:ind w:right="-2" w:hanging="426"/>
        <w:rPr>
          <w:rFonts w:ascii="Times New Roman" w:hAnsi="Times New Roman"/>
        </w:rPr>
      </w:pPr>
      <w:r>
        <w:rPr>
          <w:rFonts w:ascii="Times New Roman" w:hAnsi="Times New Roman"/>
        </w:rPr>
        <w:t xml:space="preserve">     </w:t>
      </w:r>
      <w:r w:rsidR="0033296C" w:rsidRPr="0033296C">
        <w:rPr>
          <w:rFonts w:ascii="Times New Roman" w:hAnsi="Times New Roman"/>
        </w:rPr>
        <w:tab/>
      </w:r>
      <w:r w:rsidR="008A7C94" w:rsidRPr="0033296C">
        <w:rPr>
          <w:rFonts w:ascii="Times New Roman" w:hAnsi="Times New Roman"/>
        </w:rPr>
        <w:tab/>
      </w:r>
      <w:r w:rsidR="008A7C94" w:rsidRPr="0033296C">
        <w:rPr>
          <w:rFonts w:ascii="Times New Roman" w:hAnsi="Times New Roman"/>
        </w:rPr>
        <w:tab/>
      </w:r>
      <w:r w:rsidR="008A7C94" w:rsidRPr="0033296C">
        <w:rPr>
          <w:rFonts w:ascii="Times New Roman" w:hAnsi="Times New Roman"/>
        </w:rPr>
        <w:tab/>
      </w:r>
      <w:r w:rsidR="008A7C94" w:rsidRPr="0033296C">
        <w:rPr>
          <w:rFonts w:ascii="Times New Roman" w:hAnsi="Times New Roman"/>
        </w:rPr>
        <w:tab/>
      </w:r>
      <w:r w:rsidR="008A7C94" w:rsidRPr="0033296C">
        <w:rPr>
          <w:rFonts w:ascii="Times New Roman" w:hAnsi="Times New Roman"/>
        </w:rPr>
        <w:tab/>
      </w:r>
      <w:r>
        <w:rPr>
          <w:rFonts w:ascii="Times New Roman" w:hAnsi="Times New Roman"/>
        </w:rPr>
        <w:t xml:space="preserve">          </w:t>
      </w:r>
      <w:r w:rsidR="008A7C94" w:rsidRPr="0033296C">
        <w:rPr>
          <w:rFonts w:ascii="Times New Roman" w:hAnsi="Times New Roman"/>
        </w:rPr>
        <w:t>...................................................................</w:t>
      </w:r>
    </w:p>
    <w:p w:rsidR="00E85513" w:rsidRPr="0033296C" w:rsidRDefault="008A7C94" w:rsidP="00E85513">
      <w:pPr>
        <w:ind w:right="-2" w:hanging="426"/>
        <w:rPr>
          <w:rFonts w:ascii="Times New Roman" w:hAnsi="Times New Roman"/>
        </w:rPr>
      </w:pPr>
      <w:r w:rsidRPr="0033296C">
        <w:rPr>
          <w:rFonts w:ascii="Times New Roman" w:hAnsi="Times New Roman"/>
        </w:rPr>
        <w:t xml:space="preserve">             </w:t>
      </w:r>
      <w:r w:rsidR="00E85513" w:rsidRPr="0033296C">
        <w:rPr>
          <w:rFonts w:ascii="Times New Roman" w:hAnsi="Times New Roman"/>
        </w:rPr>
        <w:t xml:space="preserve">      </w:t>
      </w:r>
      <w:r w:rsidR="0033296C" w:rsidRPr="0033296C">
        <w:rPr>
          <w:rFonts w:ascii="Times New Roman" w:hAnsi="Times New Roman"/>
        </w:rPr>
        <w:tab/>
      </w:r>
      <w:r w:rsidR="00E85513" w:rsidRPr="0033296C">
        <w:rPr>
          <w:rFonts w:ascii="Times New Roman" w:hAnsi="Times New Roman"/>
        </w:rPr>
        <w:t xml:space="preserve">                                       </w:t>
      </w:r>
      <w:r w:rsidR="0033296C">
        <w:rPr>
          <w:rFonts w:ascii="Times New Roman" w:hAnsi="Times New Roman"/>
        </w:rPr>
        <w:t xml:space="preserve">         </w:t>
      </w:r>
      <w:r w:rsidR="00E85513" w:rsidRPr="0033296C">
        <w:rPr>
          <w:rFonts w:ascii="Times New Roman" w:hAnsi="Times New Roman"/>
        </w:rPr>
        <w:t xml:space="preserve">     Pečiatka a podpis štatutára /konateľa/ spoločnosti                                                                                                                                </w:t>
      </w:r>
    </w:p>
    <w:p w:rsidR="009C7292" w:rsidRDefault="009C7292" w:rsidP="00737121">
      <w:pPr>
        <w:tabs>
          <w:tab w:val="left" w:pos="374"/>
        </w:tabs>
        <w:spacing w:line="240" w:lineRule="auto"/>
        <w:jc w:val="right"/>
        <w:rPr>
          <w:rFonts w:ascii="Arial Narrow" w:hAnsi="Arial Narrow" w:cs="Arial"/>
          <w:b/>
          <w:sz w:val="14"/>
          <w:szCs w:val="14"/>
        </w:rPr>
      </w:pPr>
    </w:p>
    <w:p w:rsidR="009C7292" w:rsidRDefault="009C7292" w:rsidP="00737121">
      <w:pPr>
        <w:tabs>
          <w:tab w:val="left" w:pos="374"/>
        </w:tabs>
        <w:spacing w:line="240" w:lineRule="auto"/>
        <w:jc w:val="right"/>
        <w:rPr>
          <w:rFonts w:ascii="Arial Narrow" w:hAnsi="Arial Narrow" w:cs="Arial"/>
          <w:b/>
          <w:sz w:val="14"/>
          <w:szCs w:val="14"/>
        </w:rPr>
      </w:pPr>
    </w:p>
    <w:p w:rsidR="009C7292" w:rsidRDefault="009C7292" w:rsidP="00737121">
      <w:pPr>
        <w:tabs>
          <w:tab w:val="left" w:pos="374"/>
        </w:tabs>
        <w:spacing w:line="240" w:lineRule="auto"/>
        <w:jc w:val="right"/>
        <w:rPr>
          <w:rFonts w:ascii="Arial Narrow" w:hAnsi="Arial Narrow" w:cs="Arial"/>
          <w:b/>
          <w:sz w:val="14"/>
          <w:szCs w:val="14"/>
        </w:rPr>
      </w:pPr>
    </w:p>
    <w:p w:rsidR="002F13DA" w:rsidRDefault="002F13DA" w:rsidP="00737121">
      <w:pPr>
        <w:tabs>
          <w:tab w:val="left" w:pos="374"/>
        </w:tabs>
        <w:spacing w:line="240" w:lineRule="auto"/>
        <w:jc w:val="right"/>
        <w:rPr>
          <w:rFonts w:ascii="Arial Narrow" w:hAnsi="Arial Narrow" w:cs="Arial"/>
          <w:b/>
          <w:sz w:val="14"/>
          <w:szCs w:val="14"/>
        </w:rPr>
      </w:pPr>
    </w:p>
    <w:p w:rsidR="009C7292" w:rsidRDefault="009C7292" w:rsidP="00737121">
      <w:pPr>
        <w:tabs>
          <w:tab w:val="left" w:pos="374"/>
        </w:tabs>
        <w:spacing w:line="240" w:lineRule="auto"/>
        <w:jc w:val="right"/>
        <w:rPr>
          <w:rFonts w:ascii="Arial Narrow" w:hAnsi="Arial Narrow" w:cs="Arial"/>
          <w:b/>
          <w:sz w:val="14"/>
          <w:szCs w:val="14"/>
        </w:rPr>
      </w:pPr>
    </w:p>
    <w:p w:rsidR="004312DA" w:rsidRDefault="004312DA" w:rsidP="00737121">
      <w:pPr>
        <w:tabs>
          <w:tab w:val="left" w:pos="374"/>
        </w:tabs>
        <w:spacing w:line="240" w:lineRule="auto"/>
        <w:jc w:val="right"/>
        <w:rPr>
          <w:rFonts w:ascii="Arial Narrow" w:hAnsi="Arial Narrow" w:cs="Arial"/>
          <w:b/>
          <w:sz w:val="14"/>
          <w:szCs w:val="14"/>
        </w:rPr>
      </w:pPr>
    </w:p>
    <w:p w:rsidR="004312DA" w:rsidRDefault="004312DA" w:rsidP="00737121">
      <w:pPr>
        <w:tabs>
          <w:tab w:val="left" w:pos="374"/>
        </w:tabs>
        <w:spacing w:line="240" w:lineRule="auto"/>
        <w:jc w:val="right"/>
        <w:rPr>
          <w:rFonts w:ascii="Arial Narrow" w:hAnsi="Arial Narrow" w:cs="Arial"/>
          <w:b/>
          <w:sz w:val="14"/>
          <w:szCs w:val="14"/>
        </w:rPr>
      </w:pPr>
    </w:p>
    <w:p w:rsidR="004312DA" w:rsidRDefault="004312DA" w:rsidP="00737121">
      <w:pPr>
        <w:tabs>
          <w:tab w:val="left" w:pos="374"/>
        </w:tabs>
        <w:spacing w:line="240" w:lineRule="auto"/>
        <w:jc w:val="right"/>
        <w:rPr>
          <w:rFonts w:ascii="Arial Narrow" w:hAnsi="Arial Narrow" w:cs="Arial"/>
          <w:b/>
          <w:sz w:val="14"/>
          <w:szCs w:val="14"/>
        </w:rPr>
      </w:pPr>
    </w:p>
    <w:p w:rsidR="004312DA" w:rsidRDefault="004312DA" w:rsidP="00737121">
      <w:pPr>
        <w:tabs>
          <w:tab w:val="left" w:pos="374"/>
        </w:tabs>
        <w:spacing w:line="240" w:lineRule="auto"/>
        <w:jc w:val="right"/>
        <w:rPr>
          <w:rFonts w:ascii="Arial Narrow" w:hAnsi="Arial Narrow" w:cs="Arial"/>
          <w:b/>
          <w:sz w:val="14"/>
          <w:szCs w:val="14"/>
        </w:rPr>
      </w:pPr>
    </w:p>
    <w:p w:rsidR="004312DA" w:rsidRDefault="004312DA" w:rsidP="00737121">
      <w:pPr>
        <w:tabs>
          <w:tab w:val="left" w:pos="374"/>
        </w:tabs>
        <w:spacing w:line="240" w:lineRule="auto"/>
        <w:jc w:val="right"/>
        <w:rPr>
          <w:rFonts w:ascii="Arial Narrow" w:hAnsi="Arial Narrow" w:cs="Arial"/>
          <w:b/>
          <w:sz w:val="14"/>
          <w:szCs w:val="14"/>
        </w:rPr>
      </w:pPr>
    </w:p>
    <w:p w:rsidR="004312DA" w:rsidRDefault="004312DA" w:rsidP="00737121">
      <w:pPr>
        <w:tabs>
          <w:tab w:val="left" w:pos="374"/>
        </w:tabs>
        <w:spacing w:line="240" w:lineRule="auto"/>
        <w:jc w:val="right"/>
        <w:rPr>
          <w:rFonts w:ascii="Arial Narrow" w:hAnsi="Arial Narrow" w:cs="Arial"/>
          <w:b/>
          <w:sz w:val="14"/>
          <w:szCs w:val="14"/>
        </w:rPr>
      </w:pPr>
    </w:p>
    <w:p w:rsidR="004312DA" w:rsidRDefault="004312DA" w:rsidP="00737121">
      <w:pPr>
        <w:tabs>
          <w:tab w:val="left" w:pos="374"/>
        </w:tabs>
        <w:spacing w:line="240" w:lineRule="auto"/>
        <w:jc w:val="right"/>
        <w:rPr>
          <w:rFonts w:ascii="Arial Narrow" w:hAnsi="Arial Narrow" w:cs="Arial"/>
          <w:b/>
          <w:sz w:val="14"/>
          <w:szCs w:val="14"/>
        </w:rPr>
      </w:pPr>
    </w:p>
    <w:p w:rsidR="004312DA" w:rsidRDefault="004312DA" w:rsidP="00737121">
      <w:pPr>
        <w:tabs>
          <w:tab w:val="left" w:pos="374"/>
        </w:tabs>
        <w:spacing w:line="240" w:lineRule="auto"/>
        <w:jc w:val="right"/>
        <w:rPr>
          <w:rFonts w:ascii="Arial Narrow" w:hAnsi="Arial Narrow" w:cs="Arial"/>
          <w:b/>
          <w:sz w:val="14"/>
          <w:szCs w:val="14"/>
        </w:rPr>
      </w:pPr>
    </w:p>
    <w:p w:rsidR="004312DA" w:rsidRDefault="004312DA" w:rsidP="00737121">
      <w:pPr>
        <w:tabs>
          <w:tab w:val="left" w:pos="374"/>
        </w:tabs>
        <w:spacing w:line="240" w:lineRule="auto"/>
        <w:jc w:val="right"/>
        <w:rPr>
          <w:rFonts w:ascii="Arial Narrow" w:hAnsi="Arial Narrow" w:cs="Arial"/>
          <w:b/>
          <w:sz w:val="14"/>
          <w:szCs w:val="14"/>
        </w:rPr>
      </w:pPr>
    </w:p>
    <w:p w:rsidR="004312DA" w:rsidRDefault="004312DA" w:rsidP="00737121">
      <w:pPr>
        <w:tabs>
          <w:tab w:val="left" w:pos="374"/>
        </w:tabs>
        <w:spacing w:line="240" w:lineRule="auto"/>
        <w:jc w:val="right"/>
        <w:rPr>
          <w:rFonts w:ascii="Arial Narrow" w:hAnsi="Arial Narrow" w:cs="Arial"/>
          <w:b/>
          <w:sz w:val="14"/>
          <w:szCs w:val="14"/>
        </w:rPr>
      </w:pPr>
    </w:p>
    <w:p w:rsidR="004312DA" w:rsidRDefault="004312DA" w:rsidP="00737121">
      <w:pPr>
        <w:tabs>
          <w:tab w:val="left" w:pos="374"/>
        </w:tabs>
        <w:spacing w:line="240" w:lineRule="auto"/>
        <w:jc w:val="right"/>
        <w:rPr>
          <w:rFonts w:ascii="Arial Narrow" w:hAnsi="Arial Narrow" w:cs="Arial"/>
          <w:b/>
          <w:sz w:val="14"/>
          <w:szCs w:val="14"/>
        </w:rPr>
      </w:pPr>
    </w:p>
    <w:p w:rsidR="004312DA" w:rsidRDefault="004312DA" w:rsidP="00737121">
      <w:pPr>
        <w:tabs>
          <w:tab w:val="left" w:pos="374"/>
        </w:tabs>
        <w:spacing w:line="240" w:lineRule="auto"/>
        <w:jc w:val="right"/>
        <w:rPr>
          <w:rFonts w:ascii="Arial Narrow" w:hAnsi="Arial Narrow" w:cs="Arial"/>
          <w:b/>
          <w:sz w:val="14"/>
          <w:szCs w:val="14"/>
        </w:rPr>
      </w:pPr>
    </w:p>
    <w:p w:rsidR="004312DA" w:rsidRDefault="004312DA" w:rsidP="00737121">
      <w:pPr>
        <w:tabs>
          <w:tab w:val="left" w:pos="374"/>
        </w:tabs>
        <w:spacing w:line="240" w:lineRule="auto"/>
        <w:jc w:val="right"/>
        <w:rPr>
          <w:rFonts w:ascii="Arial Narrow" w:hAnsi="Arial Narrow" w:cs="Arial"/>
          <w:b/>
          <w:sz w:val="14"/>
          <w:szCs w:val="14"/>
        </w:rPr>
      </w:pPr>
    </w:p>
    <w:p w:rsidR="004312DA" w:rsidRDefault="004312DA" w:rsidP="00737121">
      <w:pPr>
        <w:tabs>
          <w:tab w:val="left" w:pos="374"/>
        </w:tabs>
        <w:spacing w:line="240" w:lineRule="auto"/>
        <w:jc w:val="right"/>
        <w:rPr>
          <w:rFonts w:ascii="Arial Narrow" w:hAnsi="Arial Narrow" w:cs="Arial"/>
          <w:b/>
          <w:sz w:val="14"/>
          <w:szCs w:val="14"/>
        </w:rPr>
      </w:pPr>
    </w:p>
    <w:p w:rsidR="004312DA" w:rsidRDefault="004312DA" w:rsidP="00737121">
      <w:pPr>
        <w:tabs>
          <w:tab w:val="left" w:pos="374"/>
        </w:tabs>
        <w:spacing w:line="240" w:lineRule="auto"/>
        <w:jc w:val="right"/>
        <w:rPr>
          <w:rFonts w:ascii="Arial Narrow" w:hAnsi="Arial Narrow" w:cs="Arial"/>
          <w:b/>
          <w:sz w:val="14"/>
          <w:szCs w:val="14"/>
        </w:rPr>
      </w:pPr>
    </w:p>
    <w:p w:rsidR="004312DA" w:rsidRDefault="004312DA" w:rsidP="00737121">
      <w:pPr>
        <w:tabs>
          <w:tab w:val="left" w:pos="374"/>
        </w:tabs>
        <w:spacing w:line="240" w:lineRule="auto"/>
        <w:jc w:val="right"/>
        <w:rPr>
          <w:rFonts w:ascii="Arial Narrow" w:hAnsi="Arial Narrow" w:cs="Arial"/>
          <w:b/>
          <w:sz w:val="14"/>
          <w:szCs w:val="14"/>
        </w:rPr>
      </w:pPr>
    </w:p>
    <w:p w:rsidR="004312DA" w:rsidRDefault="004312DA" w:rsidP="00737121">
      <w:pPr>
        <w:tabs>
          <w:tab w:val="left" w:pos="374"/>
        </w:tabs>
        <w:spacing w:line="240" w:lineRule="auto"/>
        <w:jc w:val="right"/>
        <w:rPr>
          <w:rFonts w:ascii="Arial Narrow" w:hAnsi="Arial Narrow" w:cs="Arial"/>
          <w:b/>
          <w:sz w:val="14"/>
          <w:szCs w:val="14"/>
        </w:rPr>
      </w:pPr>
    </w:p>
    <w:p w:rsidR="004312DA" w:rsidRDefault="004312DA" w:rsidP="00737121">
      <w:pPr>
        <w:tabs>
          <w:tab w:val="left" w:pos="374"/>
        </w:tabs>
        <w:spacing w:line="240" w:lineRule="auto"/>
        <w:jc w:val="right"/>
        <w:rPr>
          <w:rFonts w:ascii="Arial Narrow" w:hAnsi="Arial Narrow" w:cs="Arial"/>
          <w:b/>
          <w:sz w:val="14"/>
          <w:szCs w:val="14"/>
        </w:rPr>
      </w:pPr>
    </w:p>
    <w:p w:rsidR="004312DA" w:rsidRDefault="004312DA" w:rsidP="00737121">
      <w:pPr>
        <w:tabs>
          <w:tab w:val="left" w:pos="374"/>
        </w:tabs>
        <w:spacing w:line="240" w:lineRule="auto"/>
        <w:jc w:val="right"/>
        <w:rPr>
          <w:rFonts w:ascii="Arial Narrow" w:hAnsi="Arial Narrow" w:cs="Arial"/>
          <w:b/>
          <w:sz w:val="14"/>
          <w:szCs w:val="14"/>
        </w:rPr>
      </w:pPr>
    </w:p>
    <w:p w:rsidR="004312DA" w:rsidRDefault="004312DA" w:rsidP="00737121">
      <w:pPr>
        <w:tabs>
          <w:tab w:val="left" w:pos="374"/>
        </w:tabs>
        <w:spacing w:line="240" w:lineRule="auto"/>
        <w:jc w:val="right"/>
        <w:rPr>
          <w:rFonts w:ascii="Arial Narrow" w:hAnsi="Arial Narrow" w:cs="Arial"/>
          <w:b/>
          <w:sz w:val="14"/>
          <w:szCs w:val="14"/>
        </w:rPr>
      </w:pPr>
    </w:p>
    <w:p w:rsidR="004312DA" w:rsidRDefault="004312DA" w:rsidP="00737121">
      <w:pPr>
        <w:tabs>
          <w:tab w:val="left" w:pos="374"/>
        </w:tabs>
        <w:spacing w:line="240" w:lineRule="auto"/>
        <w:jc w:val="right"/>
        <w:rPr>
          <w:rFonts w:ascii="Arial Narrow" w:hAnsi="Arial Narrow" w:cs="Arial"/>
          <w:b/>
          <w:sz w:val="14"/>
          <w:szCs w:val="14"/>
        </w:rPr>
      </w:pPr>
    </w:p>
    <w:p w:rsidR="004312DA" w:rsidRDefault="004312DA" w:rsidP="00737121">
      <w:pPr>
        <w:tabs>
          <w:tab w:val="left" w:pos="374"/>
        </w:tabs>
        <w:spacing w:line="240" w:lineRule="auto"/>
        <w:jc w:val="right"/>
        <w:rPr>
          <w:rFonts w:ascii="Arial Narrow" w:hAnsi="Arial Narrow" w:cs="Arial"/>
          <w:b/>
          <w:sz w:val="14"/>
          <w:szCs w:val="14"/>
        </w:rPr>
      </w:pPr>
    </w:p>
    <w:p w:rsidR="004312DA" w:rsidRDefault="004312DA" w:rsidP="00737121">
      <w:pPr>
        <w:tabs>
          <w:tab w:val="left" w:pos="374"/>
        </w:tabs>
        <w:spacing w:line="240" w:lineRule="auto"/>
        <w:jc w:val="right"/>
        <w:rPr>
          <w:rFonts w:ascii="Arial Narrow" w:hAnsi="Arial Narrow" w:cs="Arial"/>
          <w:b/>
          <w:sz w:val="14"/>
          <w:szCs w:val="14"/>
        </w:rPr>
      </w:pPr>
    </w:p>
    <w:p w:rsidR="004312DA" w:rsidRDefault="004312DA" w:rsidP="00737121">
      <w:pPr>
        <w:tabs>
          <w:tab w:val="left" w:pos="374"/>
        </w:tabs>
        <w:spacing w:line="240" w:lineRule="auto"/>
        <w:jc w:val="right"/>
        <w:rPr>
          <w:rFonts w:ascii="Arial Narrow" w:hAnsi="Arial Narrow" w:cs="Arial"/>
          <w:b/>
          <w:sz w:val="14"/>
          <w:szCs w:val="14"/>
        </w:rPr>
      </w:pPr>
    </w:p>
    <w:p w:rsidR="004312DA" w:rsidRDefault="004312DA" w:rsidP="00737121">
      <w:pPr>
        <w:tabs>
          <w:tab w:val="left" w:pos="374"/>
        </w:tabs>
        <w:spacing w:line="240" w:lineRule="auto"/>
        <w:jc w:val="right"/>
        <w:rPr>
          <w:rFonts w:ascii="Arial Narrow" w:hAnsi="Arial Narrow" w:cs="Arial"/>
          <w:b/>
          <w:sz w:val="14"/>
          <w:szCs w:val="14"/>
        </w:rPr>
      </w:pPr>
    </w:p>
    <w:p w:rsidR="004312DA" w:rsidRDefault="004312DA" w:rsidP="00737121">
      <w:pPr>
        <w:tabs>
          <w:tab w:val="left" w:pos="374"/>
        </w:tabs>
        <w:spacing w:line="240" w:lineRule="auto"/>
        <w:jc w:val="right"/>
        <w:rPr>
          <w:rFonts w:ascii="Arial Narrow" w:hAnsi="Arial Narrow" w:cs="Arial"/>
          <w:b/>
          <w:sz w:val="14"/>
          <w:szCs w:val="14"/>
        </w:rPr>
      </w:pPr>
    </w:p>
    <w:p w:rsidR="004312DA" w:rsidRDefault="004312DA" w:rsidP="00737121">
      <w:pPr>
        <w:tabs>
          <w:tab w:val="left" w:pos="374"/>
        </w:tabs>
        <w:spacing w:line="240" w:lineRule="auto"/>
        <w:jc w:val="right"/>
        <w:rPr>
          <w:rFonts w:ascii="Arial Narrow" w:hAnsi="Arial Narrow" w:cs="Arial"/>
          <w:b/>
          <w:sz w:val="14"/>
          <w:szCs w:val="14"/>
        </w:rPr>
      </w:pPr>
    </w:p>
    <w:p w:rsidR="004312DA" w:rsidRDefault="004312DA" w:rsidP="00737121">
      <w:pPr>
        <w:tabs>
          <w:tab w:val="left" w:pos="374"/>
        </w:tabs>
        <w:spacing w:line="240" w:lineRule="auto"/>
        <w:jc w:val="right"/>
        <w:rPr>
          <w:rFonts w:ascii="Arial Narrow" w:hAnsi="Arial Narrow" w:cs="Arial"/>
          <w:b/>
          <w:sz w:val="14"/>
          <w:szCs w:val="14"/>
        </w:rPr>
      </w:pPr>
    </w:p>
    <w:p w:rsidR="004312DA" w:rsidRDefault="004312DA" w:rsidP="00737121">
      <w:pPr>
        <w:tabs>
          <w:tab w:val="left" w:pos="374"/>
        </w:tabs>
        <w:spacing w:line="240" w:lineRule="auto"/>
        <w:jc w:val="right"/>
        <w:rPr>
          <w:rFonts w:ascii="Arial Narrow" w:hAnsi="Arial Narrow" w:cs="Arial"/>
          <w:b/>
          <w:sz w:val="14"/>
          <w:szCs w:val="14"/>
        </w:rPr>
      </w:pPr>
    </w:p>
    <w:p w:rsidR="004312DA" w:rsidRDefault="004312DA" w:rsidP="00737121">
      <w:pPr>
        <w:tabs>
          <w:tab w:val="left" w:pos="374"/>
        </w:tabs>
        <w:spacing w:line="240" w:lineRule="auto"/>
        <w:jc w:val="right"/>
        <w:rPr>
          <w:rFonts w:ascii="Arial Narrow" w:hAnsi="Arial Narrow" w:cs="Arial"/>
          <w:b/>
          <w:sz w:val="14"/>
          <w:szCs w:val="14"/>
        </w:rPr>
      </w:pPr>
    </w:p>
    <w:p w:rsidR="004312DA" w:rsidRDefault="004312DA" w:rsidP="00737121">
      <w:pPr>
        <w:tabs>
          <w:tab w:val="left" w:pos="374"/>
        </w:tabs>
        <w:spacing w:line="240" w:lineRule="auto"/>
        <w:jc w:val="right"/>
        <w:rPr>
          <w:rFonts w:ascii="Arial Narrow" w:hAnsi="Arial Narrow" w:cs="Arial"/>
          <w:b/>
          <w:sz w:val="14"/>
          <w:szCs w:val="14"/>
        </w:rPr>
      </w:pPr>
    </w:p>
    <w:p w:rsidR="004312DA" w:rsidRDefault="004312DA" w:rsidP="00737121">
      <w:pPr>
        <w:tabs>
          <w:tab w:val="left" w:pos="374"/>
        </w:tabs>
        <w:spacing w:line="240" w:lineRule="auto"/>
        <w:jc w:val="right"/>
        <w:rPr>
          <w:rFonts w:ascii="Arial Narrow" w:hAnsi="Arial Narrow" w:cs="Arial"/>
          <w:b/>
          <w:sz w:val="14"/>
          <w:szCs w:val="14"/>
        </w:rPr>
      </w:pPr>
    </w:p>
    <w:p w:rsidR="004312DA" w:rsidRDefault="004312DA" w:rsidP="00737121">
      <w:pPr>
        <w:tabs>
          <w:tab w:val="left" w:pos="374"/>
        </w:tabs>
        <w:spacing w:line="240" w:lineRule="auto"/>
        <w:jc w:val="right"/>
        <w:rPr>
          <w:rFonts w:ascii="Arial Narrow" w:hAnsi="Arial Narrow" w:cs="Arial"/>
          <w:b/>
          <w:sz w:val="14"/>
          <w:szCs w:val="14"/>
        </w:rPr>
      </w:pPr>
    </w:p>
    <w:p w:rsidR="009C7292" w:rsidRDefault="009C7292" w:rsidP="00737121">
      <w:pPr>
        <w:tabs>
          <w:tab w:val="left" w:pos="374"/>
        </w:tabs>
        <w:spacing w:line="240" w:lineRule="auto"/>
        <w:jc w:val="right"/>
        <w:rPr>
          <w:rFonts w:ascii="Arial Narrow" w:hAnsi="Arial Narrow" w:cs="Arial"/>
          <w:b/>
          <w:sz w:val="14"/>
          <w:szCs w:val="14"/>
        </w:rPr>
      </w:pPr>
    </w:p>
    <w:p w:rsidR="00082360" w:rsidRDefault="00082360" w:rsidP="009C157F">
      <w:pPr>
        <w:tabs>
          <w:tab w:val="left" w:pos="374"/>
        </w:tabs>
        <w:spacing w:line="240" w:lineRule="auto"/>
        <w:rPr>
          <w:rFonts w:ascii="Arial Narrow" w:hAnsi="Arial Narrow" w:cs="Arial"/>
          <w:b/>
          <w:sz w:val="14"/>
          <w:szCs w:val="14"/>
        </w:rPr>
      </w:pPr>
    </w:p>
    <w:p w:rsidR="00082360" w:rsidRDefault="00082360" w:rsidP="004452A4">
      <w:pPr>
        <w:tabs>
          <w:tab w:val="left" w:pos="374"/>
        </w:tabs>
        <w:spacing w:line="240" w:lineRule="auto"/>
        <w:rPr>
          <w:rFonts w:ascii="Arial Narrow" w:hAnsi="Arial Narrow" w:cs="Arial"/>
          <w:b/>
          <w:sz w:val="14"/>
          <w:szCs w:val="14"/>
        </w:rPr>
      </w:pPr>
    </w:p>
    <w:p w:rsidR="00737121" w:rsidRPr="00082360" w:rsidRDefault="00082360" w:rsidP="00737121">
      <w:pPr>
        <w:tabs>
          <w:tab w:val="left" w:pos="374"/>
        </w:tabs>
        <w:spacing w:line="240" w:lineRule="auto"/>
        <w:jc w:val="right"/>
        <w:rPr>
          <w:rFonts w:ascii="Times New Roman" w:hAnsi="Times New Roman"/>
          <w:b/>
          <w:sz w:val="16"/>
          <w:szCs w:val="16"/>
        </w:rPr>
      </w:pPr>
      <w:r w:rsidRPr="00082360">
        <w:rPr>
          <w:rFonts w:ascii="Times New Roman" w:hAnsi="Times New Roman"/>
          <w:b/>
          <w:sz w:val="16"/>
          <w:szCs w:val="16"/>
        </w:rPr>
        <w:t>Prí</w:t>
      </w:r>
      <w:r w:rsidR="00737121" w:rsidRPr="00082360">
        <w:rPr>
          <w:rFonts w:ascii="Times New Roman" w:hAnsi="Times New Roman"/>
          <w:b/>
          <w:sz w:val="16"/>
          <w:szCs w:val="16"/>
        </w:rPr>
        <w:t>loha č. 2</w:t>
      </w:r>
    </w:p>
    <w:p w:rsidR="001B5799" w:rsidRPr="001F0CD3" w:rsidRDefault="001B5799" w:rsidP="001B5799">
      <w:pPr>
        <w:tabs>
          <w:tab w:val="left" w:pos="374"/>
        </w:tabs>
        <w:spacing w:line="240" w:lineRule="auto"/>
        <w:jc w:val="center"/>
        <w:rPr>
          <w:rFonts w:ascii="Times New Roman" w:hAnsi="Times New Roman"/>
          <w:b/>
          <w:sz w:val="14"/>
          <w:szCs w:val="14"/>
        </w:rPr>
      </w:pPr>
      <w:r w:rsidRPr="001F0CD3">
        <w:rPr>
          <w:rFonts w:ascii="Times New Roman" w:hAnsi="Times New Roman"/>
          <w:b/>
          <w:sz w:val="14"/>
          <w:szCs w:val="14"/>
        </w:rPr>
        <w:t>Všeobecné obchodné podmienky dodania tovaru</w:t>
      </w:r>
    </w:p>
    <w:p w:rsidR="001B5799" w:rsidRPr="001F0CD3" w:rsidRDefault="001B5799" w:rsidP="001B5799">
      <w:pPr>
        <w:autoSpaceDE w:val="0"/>
        <w:autoSpaceDN w:val="0"/>
        <w:spacing w:line="240" w:lineRule="auto"/>
        <w:jc w:val="center"/>
        <w:rPr>
          <w:rFonts w:ascii="Times New Roman" w:hAnsi="Times New Roman"/>
          <w:sz w:val="14"/>
          <w:szCs w:val="14"/>
        </w:rPr>
      </w:pPr>
      <w:r w:rsidRPr="001F0CD3">
        <w:rPr>
          <w:rFonts w:ascii="Times New Roman" w:hAnsi="Times New Roman"/>
          <w:sz w:val="14"/>
          <w:szCs w:val="14"/>
        </w:rPr>
        <w:t>( ďalej len „VOPDT“ )</w:t>
      </w:r>
    </w:p>
    <w:p w:rsidR="001B5799" w:rsidRPr="001F0CD3" w:rsidRDefault="001B5799" w:rsidP="001B5799">
      <w:pPr>
        <w:tabs>
          <w:tab w:val="left" w:pos="284"/>
        </w:tabs>
        <w:autoSpaceDE w:val="0"/>
        <w:autoSpaceDN w:val="0"/>
        <w:spacing w:line="240" w:lineRule="auto"/>
        <w:rPr>
          <w:rFonts w:ascii="Times New Roman" w:hAnsi="Times New Roman"/>
          <w:b/>
          <w:sz w:val="14"/>
          <w:szCs w:val="14"/>
        </w:rPr>
      </w:pPr>
      <w:r w:rsidRPr="001F0CD3">
        <w:rPr>
          <w:rFonts w:ascii="Times New Roman" w:hAnsi="Times New Roman"/>
          <w:b/>
          <w:sz w:val="14"/>
          <w:szCs w:val="14"/>
        </w:rPr>
        <w:t>I.</w:t>
      </w:r>
      <w:r w:rsidRPr="001F0CD3">
        <w:rPr>
          <w:rFonts w:ascii="Times New Roman" w:hAnsi="Times New Roman"/>
          <w:sz w:val="14"/>
          <w:szCs w:val="14"/>
        </w:rPr>
        <w:t xml:space="preserve">   </w:t>
      </w:r>
      <w:r w:rsidRPr="001F0CD3">
        <w:rPr>
          <w:rFonts w:ascii="Times New Roman" w:hAnsi="Times New Roman"/>
          <w:sz w:val="14"/>
          <w:szCs w:val="14"/>
        </w:rPr>
        <w:tab/>
      </w:r>
      <w:r w:rsidRPr="001F0CD3">
        <w:rPr>
          <w:rFonts w:ascii="Times New Roman" w:hAnsi="Times New Roman"/>
          <w:b/>
          <w:sz w:val="14"/>
          <w:szCs w:val="14"/>
        </w:rPr>
        <w:t>Predmet zmluvy</w:t>
      </w:r>
    </w:p>
    <w:p w:rsidR="001B5799" w:rsidRPr="001F0CD3" w:rsidRDefault="001B5799" w:rsidP="001B5799">
      <w:pPr>
        <w:tabs>
          <w:tab w:val="left" w:pos="284"/>
        </w:tabs>
        <w:autoSpaceDE w:val="0"/>
        <w:autoSpaceDN w:val="0"/>
        <w:spacing w:line="240" w:lineRule="auto"/>
        <w:ind w:left="284"/>
        <w:rPr>
          <w:rFonts w:ascii="Times New Roman" w:hAnsi="Times New Roman"/>
          <w:sz w:val="14"/>
          <w:szCs w:val="14"/>
        </w:rPr>
      </w:pPr>
      <w:r w:rsidRPr="001F0CD3">
        <w:rPr>
          <w:rFonts w:ascii="Times New Roman" w:hAnsi="Times New Roman"/>
          <w:sz w:val="14"/>
          <w:szCs w:val="14"/>
        </w:rPr>
        <w:t>1. Predávajúci sa zaväzuje dodať kupujúcemu tovar špecifikovaný v Prílohe č. 1 tejto zmluvy.</w:t>
      </w:r>
      <w:r w:rsidRPr="001F0CD3">
        <w:rPr>
          <w:rFonts w:ascii="Times New Roman" w:hAnsi="Times New Roman"/>
          <w:sz w:val="14"/>
          <w:szCs w:val="14"/>
        </w:rPr>
        <w:br/>
        <w:t>Kupujúci sa zaväzuje za riadne dodaný tovar zaplatiť dohodnutú cenu. Tovar sa považuje za riadne dodaný až po overení množstva, kvality a úplnosti sprievodných dokladov potrebných na prevzatie a užívanie tovaru (v slovenskom jazyku)  k nemu vystavených. V prípade ich nesúladu s podmienkami stanovenými touto zmluvou má kupujúci právo tovar odmietnuť. Predávajúci prehlasuje, že ním dodávaný tovar nie je zaťažený právami tretích osôb.</w:t>
      </w:r>
    </w:p>
    <w:p w:rsidR="001B5799" w:rsidRPr="001F0CD3" w:rsidRDefault="001B5799" w:rsidP="001B5799">
      <w:pPr>
        <w:tabs>
          <w:tab w:val="left" w:pos="284"/>
        </w:tabs>
        <w:autoSpaceDE w:val="0"/>
        <w:autoSpaceDN w:val="0"/>
        <w:spacing w:line="240" w:lineRule="auto"/>
        <w:ind w:left="284"/>
        <w:rPr>
          <w:rFonts w:ascii="Times New Roman" w:hAnsi="Times New Roman"/>
          <w:sz w:val="14"/>
          <w:szCs w:val="14"/>
        </w:rPr>
      </w:pPr>
      <w:r w:rsidRPr="001F0CD3">
        <w:rPr>
          <w:rFonts w:ascii="Times New Roman" w:hAnsi="Times New Roman"/>
          <w:sz w:val="14"/>
          <w:szCs w:val="14"/>
        </w:rPr>
        <w:t>2. V prípade, že sa zmluvné strany dohodli, že táto kúpna zmluva má povahu rámcovej kúpnej zmluvy, t.j. že dodávky tovaru v zmysle tejto kúpnej zmluvy sa budú vykonávať výhradne na základe písomných objednávok vystavených kupujúcim, zmluvné strany sa dohodli, že kupujúci je oprávnený vystavovať objednávky podľa tejto zmluvy najdlhšie do termínu uvedeného na prvej strane tejto kúpnej zmluvy (v jej formulárovej časti).</w:t>
      </w:r>
    </w:p>
    <w:p w:rsidR="001B5799" w:rsidRPr="001F0CD3" w:rsidRDefault="001B5799" w:rsidP="001B5799">
      <w:pPr>
        <w:tabs>
          <w:tab w:val="left" w:pos="284"/>
        </w:tabs>
        <w:autoSpaceDE w:val="0"/>
        <w:autoSpaceDN w:val="0"/>
        <w:spacing w:line="240" w:lineRule="auto"/>
        <w:ind w:left="284"/>
        <w:rPr>
          <w:rFonts w:ascii="Times New Roman" w:hAnsi="Times New Roman"/>
          <w:sz w:val="14"/>
          <w:szCs w:val="14"/>
        </w:rPr>
      </w:pPr>
      <w:r w:rsidRPr="001F0CD3">
        <w:rPr>
          <w:rFonts w:ascii="Times New Roman" w:hAnsi="Times New Roman"/>
          <w:sz w:val="14"/>
          <w:szCs w:val="14"/>
        </w:rPr>
        <w:t xml:space="preserve">3. Predávajúci podpisom tejto kúpnej zmluvy berie na vedomie, že kupujúci vystavuje písomné objednávky v zmysle tejto kúpnej zmluvy len na základe svojich potrieb a v nadväznosti na výšku svojich finančných zdrojov. </w:t>
      </w:r>
    </w:p>
    <w:p w:rsidR="001B5799" w:rsidRPr="001F0CD3" w:rsidRDefault="001B5799" w:rsidP="001B5799">
      <w:pPr>
        <w:keepNext/>
        <w:tabs>
          <w:tab w:val="left" w:pos="284"/>
          <w:tab w:val="left" w:pos="374"/>
        </w:tabs>
        <w:autoSpaceDE w:val="0"/>
        <w:autoSpaceDN w:val="0"/>
        <w:spacing w:line="240" w:lineRule="auto"/>
        <w:outlineLvl w:val="2"/>
        <w:rPr>
          <w:rFonts w:ascii="Times New Roman" w:hAnsi="Times New Roman"/>
          <w:b/>
          <w:sz w:val="14"/>
          <w:szCs w:val="14"/>
        </w:rPr>
      </w:pPr>
      <w:r w:rsidRPr="001F0CD3">
        <w:rPr>
          <w:rFonts w:ascii="Times New Roman" w:hAnsi="Times New Roman"/>
          <w:b/>
          <w:sz w:val="14"/>
          <w:szCs w:val="14"/>
        </w:rPr>
        <w:t>II.</w:t>
      </w:r>
      <w:r w:rsidRPr="001F0CD3">
        <w:rPr>
          <w:rFonts w:ascii="Times New Roman" w:hAnsi="Times New Roman"/>
          <w:sz w:val="14"/>
          <w:szCs w:val="14"/>
        </w:rPr>
        <w:t xml:space="preserve"> </w:t>
      </w:r>
      <w:r w:rsidRPr="001F0CD3">
        <w:rPr>
          <w:rFonts w:ascii="Times New Roman" w:hAnsi="Times New Roman"/>
          <w:sz w:val="14"/>
          <w:szCs w:val="14"/>
        </w:rPr>
        <w:tab/>
      </w:r>
      <w:r w:rsidRPr="001F0CD3">
        <w:rPr>
          <w:rFonts w:ascii="Times New Roman" w:hAnsi="Times New Roman"/>
          <w:b/>
          <w:sz w:val="14"/>
          <w:szCs w:val="14"/>
        </w:rPr>
        <w:t>Cena</w:t>
      </w:r>
    </w:p>
    <w:p w:rsidR="001B5799" w:rsidRPr="001F0CD3" w:rsidRDefault="001B5799" w:rsidP="001B5799">
      <w:pPr>
        <w:overflowPunct w:val="0"/>
        <w:autoSpaceDE w:val="0"/>
        <w:autoSpaceDN w:val="0"/>
        <w:adjustRightInd w:val="0"/>
        <w:spacing w:line="240" w:lineRule="auto"/>
        <w:ind w:left="284"/>
        <w:textAlignment w:val="baseline"/>
        <w:rPr>
          <w:rFonts w:ascii="Times New Roman" w:hAnsi="Times New Roman"/>
          <w:sz w:val="14"/>
          <w:szCs w:val="14"/>
        </w:rPr>
      </w:pPr>
      <w:r w:rsidRPr="001F0CD3">
        <w:rPr>
          <w:rFonts w:ascii="Times New Roman" w:hAnsi="Times New Roman"/>
          <w:sz w:val="14"/>
          <w:szCs w:val="14"/>
        </w:rPr>
        <w:t xml:space="preserve">1. Cena tovaru je dohodnutá v súlade so zákonom č.18/1996 Z .z. o cenách v znení neskorších predpisov. Dohodnutá cena uvedená v tejto zmluve je bez DPH a  je stanovená pre každú položku samostatne. Ku kúpnej cene bude  účtovaná DPH v zmysle platných právnych predpisov. </w:t>
      </w:r>
    </w:p>
    <w:p w:rsidR="001B5799" w:rsidRPr="001F0CD3" w:rsidRDefault="001B5799" w:rsidP="001B5799">
      <w:pPr>
        <w:overflowPunct w:val="0"/>
        <w:autoSpaceDE w:val="0"/>
        <w:autoSpaceDN w:val="0"/>
        <w:adjustRightInd w:val="0"/>
        <w:spacing w:line="240" w:lineRule="auto"/>
        <w:ind w:left="284"/>
        <w:textAlignment w:val="baseline"/>
        <w:rPr>
          <w:rFonts w:ascii="Times New Roman" w:hAnsi="Times New Roman"/>
          <w:sz w:val="14"/>
          <w:szCs w:val="14"/>
        </w:rPr>
      </w:pPr>
      <w:r w:rsidRPr="001F0CD3">
        <w:rPr>
          <w:rFonts w:ascii="Times New Roman" w:hAnsi="Times New Roman"/>
          <w:sz w:val="14"/>
          <w:szCs w:val="14"/>
        </w:rPr>
        <w:t>2. V prípade, že kupujúci zistí, že došlo k poklesu cien porovnateľných tovarov na relevantnom trhu, t.j. ceny za daný tovar (položku) na trhu sú nižšie, než ceny určené touto zmluvou, predávajúci sa zaväzuje, odo dňa doručenia oznámenia o zistenom poklese ceny tovaru od kupujúceho, dodávať tovar za cenu najviac v sume priemeru medzi tromi najnižšími cenami daného tovaru zistenými na trhu. Takto určená nová, znížená cena tovaru bude uvedená v oznámení o zistenom poklese ceny tovaru.</w:t>
      </w:r>
    </w:p>
    <w:p w:rsidR="001B5799" w:rsidRPr="001F0CD3" w:rsidRDefault="001B5799" w:rsidP="001B5799">
      <w:pPr>
        <w:overflowPunct w:val="0"/>
        <w:autoSpaceDE w:val="0"/>
        <w:autoSpaceDN w:val="0"/>
        <w:adjustRightInd w:val="0"/>
        <w:spacing w:line="240" w:lineRule="auto"/>
        <w:ind w:left="284"/>
        <w:textAlignment w:val="baseline"/>
        <w:rPr>
          <w:rFonts w:ascii="Times New Roman" w:hAnsi="Times New Roman"/>
          <w:sz w:val="14"/>
          <w:szCs w:val="14"/>
        </w:rPr>
      </w:pPr>
      <w:r w:rsidRPr="001F0CD3">
        <w:rPr>
          <w:rFonts w:ascii="Times New Roman" w:hAnsi="Times New Roman"/>
          <w:sz w:val="14"/>
          <w:szCs w:val="14"/>
        </w:rPr>
        <w:t>Kupujúci bude porovnávať ceny daného tovaru prvý krát najskôr po uplynutí šiestich mesiacov odo dňa účinnosti tejto zmluvy, následne každý kalendárny polrok. Porovnávaným obdobím bude obdobie šiestich mesiacov bezprostredne predchádzajúcich vykonávanému porovnávaniu cien a následnému určovaniu cien podľa tohto bodu, pričom kupujúci vezme do úvahy aspoň tri cenové ponuky na identické alebo zastupiteľné tovary rovnakých kvalitatívnych parametrov, ak v čase ich zisťovania existujú.</w:t>
      </w:r>
    </w:p>
    <w:p w:rsidR="001B5799" w:rsidRPr="001F0CD3" w:rsidRDefault="001B5799" w:rsidP="001B5799">
      <w:pPr>
        <w:overflowPunct w:val="0"/>
        <w:autoSpaceDE w:val="0"/>
        <w:autoSpaceDN w:val="0"/>
        <w:adjustRightInd w:val="0"/>
        <w:spacing w:line="240" w:lineRule="auto"/>
        <w:ind w:left="284"/>
        <w:textAlignment w:val="baseline"/>
        <w:rPr>
          <w:rFonts w:ascii="Times New Roman" w:hAnsi="Times New Roman"/>
          <w:sz w:val="14"/>
          <w:szCs w:val="14"/>
        </w:rPr>
      </w:pPr>
      <w:r w:rsidRPr="001F0CD3">
        <w:rPr>
          <w:rFonts w:ascii="Times New Roman" w:hAnsi="Times New Roman"/>
          <w:sz w:val="14"/>
          <w:szCs w:val="14"/>
        </w:rPr>
        <w:t>Kupujúci vždy oznámi predávajúcemu zistenie o poklese ceny tovaru, ak k takémuto zisteniu dospeje, ešte pred vystavením objednávky na tento tovar. Spolu s týmto oznámením zašle kupujúci predávajúcemu i rozbor porovnania cien daného tovaru, ktorým pokles ceny a určenie novej, zníženej ceny deklaruje. Po oznámení o poklese ceny tovaru a doručení objednávky bude predávajúci fakturovať tovar už v nových cenách.</w:t>
      </w:r>
    </w:p>
    <w:p w:rsidR="001B5799" w:rsidRPr="001F0CD3" w:rsidRDefault="001B5799" w:rsidP="001B5799">
      <w:pPr>
        <w:tabs>
          <w:tab w:val="left" w:pos="284"/>
        </w:tabs>
        <w:autoSpaceDE w:val="0"/>
        <w:autoSpaceDN w:val="0"/>
        <w:spacing w:line="240" w:lineRule="auto"/>
        <w:rPr>
          <w:rFonts w:ascii="Times New Roman" w:hAnsi="Times New Roman"/>
          <w:b/>
          <w:sz w:val="14"/>
          <w:szCs w:val="14"/>
        </w:rPr>
      </w:pPr>
      <w:r w:rsidRPr="001F0CD3">
        <w:rPr>
          <w:rFonts w:ascii="Times New Roman" w:hAnsi="Times New Roman"/>
          <w:b/>
          <w:sz w:val="14"/>
          <w:szCs w:val="14"/>
        </w:rPr>
        <w:t xml:space="preserve">III. </w:t>
      </w:r>
      <w:r w:rsidRPr="001F0CD3">
        <w:rPr>
          <w:rFonts w:ascii="Times New Roman" w:hAnsi="Times New Roman"/>
          <w:b/>
          <w:sz w:val="14"/>
          <w:szCs w:val="14"/>
        </w:rPr>
        <w:tab/>
        <w:t>Lehota dodania tovaru</w:t>
      </w:r>
    </w:p>
    <w:p w:rsidR="001B5799" w:rsidRPr="001F0CD3" w:rsidRDefault="001B5799" w:rsidP="001B5799">
      <w:pPr>
        <w:tabs>
          <w:tab w:val="left" w:pos="284"/>
        </w:tabs>
        <w:autoSpaceDE w:val="0"/>
        <w:autoSpaceDN w:val="0"/>
        <w:spacing w:line="240" w:lineRule="auto"/>
        <w:ind w:left="284"/>
        <w:rPr>
          <w:rFonts w:ascii="Times New Roman" w:hAnsi="Times New Roman"/>
          <w:sz w:val="14"/>
          <w:szCs w:val="14"/>
        </w:rPr>
      </w:pPr>
      <w:r w:rsidRPr="001F0CD3">
        <w:rPr>
          <w:rFonts w:ascii="Times New Roman" w:hAnsi="Times New Roman"/>
          <w:sz w:val="14"/>
          <w:szCs w:val="14"/>
        </w:rPr>
        <w:t xml:space="preserve">Predávajúci je povinný dodať tovar v termíne uvedenom v tejto zmluve. V prípade že má táto kúpna zmluva povahu rámcovej kúpnej zmluvy, t.j. dodávky tovaru v zmysle tejto kúpnej zmluvy sa budú vykonávať výhradne na základe písomných objednávok vystavených kupujúcim, predávajúci je povinný dodať tovar v termíne </w:t>
      </w:r>
      <w:r w:rsidR="00CA7E28">
        <w:rPr>
          <w:rFonts w:ascii="Times New Roman" w:hAnsi="Times New Roman"/>
          <w:sz w:val="14"/>
          <w:szCs w:val="14"/>
        </w:rPr>
        <w:t>.............</w:t>
      </w:r>
      <w:r w:rsidRPr="001F0CD3">
        <w:rPr>
          <w:rFonts w:ascii="Times New Roman" w:hAnsi="Times New Roman"/>
          <w:sz w:val="14"/>
          <w:szCs w:val="14"/>
        </w:rPr>
        <w:t xml:space="preserve">dní. Kupujúci preberá tovar len v pracovných dňoch, a to v čase od 6.30 do 14.30 hodiny, v inom čase len po predošlej písomnej dohode s kupujúcim. </w:t>
      </w:r>
    </w:p>
    <w:p w:rsidR="001B5799" w:rsidRPr="001F0CD3" w:rsidRDefault="001B5799" w:rsidP="001B5799">
      <w:pPr>
        <w:tabs>
          <w:tab w:val="left" w:pos="284"/>
        </w:tabs>
        <w:autoSpaceDE w:val="0"/>
        <w:autoSpaceDN w:val="0"/>
        <w:spacing w:line="240" w:lineRule="auto"/>
        <w:rPr>
          <w:rFonts w:ascii="Times New Roman" w:hAnsi="Times New Roman"/>
          <w:b/>
          <w:sz w:val="14"/>
          <w:szCs w:val="14"/>
        </w:rPr>
      </w:pPr>
      <w:r w:rsidRPr="001F0CD3">
        <w:rPr>
          <w:rFonts w:ascii="Times New Roman" w:hAnsi="Times New Roman"/>
          <w:b/>
          <w:sz w:val="14"/>
          <w:szCs w:val="14"/>
        </w:rPr>
        <w:t>IV.</w:t>
      </w:r>
      <w:r w:rsidRPr="001F0CD3">
        <w:rPr>
          <w:rFonts w:ascii="Times New Roman" w:hAnsi="Times New Roman"/>
          <w:sz w:val="14"/>
          <w:szCs w:val="14"/>
        </w:rPr>
        <w:t xml:space="preserve"> </w:t>
      </w:r>
      <w:r w:rsidRPr="001F0CD3">
        <w:rPr>
          <w:rFonts w:ascii="Times New Roman" w:hAnsi="Times New Roman"/>
          <w:sz w:val="14"/>
          <w:szCs w:val="14"/>
        </w:rPr>
        <w:tab/>
      </w:r>
      <w:r w:rsidRPr="001F0CD3">
        <w:rPr>
          <w:rFonts w:ascii="Times New Roman" w:hAnsi="Times New Roman"/>
          <w:b/>
          <w:sz w:val="14"/>
          <w:szCs w:val="14"/>
        </w:rPr>
        <w:t>Dodacie podmienky</w:t>
      </w:r>
    </w:p>
    <w:p w:rsidR="001B5799" w:rsidRPr="001F0CD3" w:rsidRDefault="001B5799" w:rsidP="001B5799">
      <w:pPr>
        <w:autoSpaceDE w:val="0"/>
        <w:autoSpaceDN w:val="0"/>
        <w:spacing w:line="240" w:lineRule="auto"/>
        <w:ind w:left="284"/>
        <w:rPr>
          <w:rFonts w:ascii="Times New Roman" w:hAnsi="Times New Roman"/>
          <w:sz w:val="14"/>
          <w:szCs w:val="14"/>
        </w:rPr>
      </w:pPr>
      <w:r w:rsidRPr="001F0CD3">
        <w:rPr>
          <w:rFonts w:ascii="Times New Roman" w:hAnsi="Times New Roman"/>
          <w:sz w:val="14"/>
          <w:szCs w:val="14"/>
        </w:rPr>
        <w:t>Dodacie podmienky a prepravné dispozície sú uvedené v tejto zmluve. V prípade ak dodacia podmienka nie je v tejto zmluve uvedená, platí štandardná dodacia podmienka DDP sklad ŽSR v závislosti na adrese vnútornej organizačnej zložky objednávajúcej tovar podľa INCOTERMS 2010.  Vlastnícke právo k tovaru a nebezpečenstvo škody na ňom prechádza na kupujúceho jeho prevzatím v súlade s dojednanou dodacou podmienkou.</w:t>
      </w:r>
    </w:p>
    <w:p w:rsidR="001B5799" w:rsidRPr="001F0CD3" w:rsidRDefault="001B5799" w:rsidP="001B5799">
      <w:pPr>
        <w:tabs>
          <w:tab w:val="left" w:pos="284"/>
        </w:tabs>
        <w:autoSpaceDE w:val="0"/>
        <w:autoSpaceDN w:val="0"/>
        <w:spacing w:line="240" w:lineRule="auto"/>
        <w:rPr>
          <w:rFonts w:ascii="Times New Roman" w:hAnsi="Times New Roman"/>
          <w:b/>
          <w:sz w:val="14"/>
          <w:szCs w:val="14"/>
        </w:rPr>
      </w:pPr>
      <w:r w:rsidRPr="001F0CD3">
        <w:rPr>
          <w:rFonts w:ascii="Times New Roman" w:hAnsi="Times New Roman"/>
          <w:b/>
          <w:sz w:val="14"/>
          <w:szCs w:val="14"/>
        </w:rPr>
        <w:t xml:space="preserve">V. </w:t>
      </w:r>
      <w:r w:rsidRPr="001F0CD3">
        <w:rPr>
          <w:rFonts w:ascii="Times New Roman" w:hAnsi="Times New Roman"/>
          <w:b/>
          <w:sz w:val="14"/>
          <w:szCs w:val="14"/>
        </w:rPr>
        <w:tab/>
        <w:t>Balenie a obal tovaru</w:t>
      </w:r>
    </w:p>
    <w:p w:rsidR="001B5799" w:rsidRPr="001F0CD3" w:rsidRDefault="001B5799" w:rsidP="001B5799">
      <w:pPr>
        <w:autoSpaceDE w:val="0"/>
        <w:autoSpaceDN w:val="0"/>
        <w:spacing w:line="240" w:lineRule="auto"/>
        <w:ind w:firstLine="284"/>
        <w:rPr>
          <w:rFonts w:ascii="Times New Roman" w:hAnsi="Times New Roman"/>
          <w:sz w:val="14"/>
          <w:szCs w:val="14"/>
        </w:rPr>
      </w:pPr>
      <w:r w:rsidRPr="001F0CD3">
        <w:rPr>
          <w:rFonts w:ascii="Times New Roman" w:hAnsi="Times New Roman"/>
          <w:sz w:val="14"/>
          <w:szCs w:val="14"/>
        </w:rPr>
        <w:t>Kupujúci a predávajúci sa budú riadiť  príslušnými ustanoveniami  Obchodného zákonníka a platnými technickými normami.</w:t>
      </w:r>
    </w:p>
    <w:p w:rsidR="001B5799" w:rsidRPr="001F0CD3" w:rsidRDefault="001B5799" w:rsidP="001B5799">
      <w:pPr>
        <w:tabs>
          <w:tab w:val="left" w:pos="284"/>
        </w:tabs>
        <w:autoSpaceDE w:val="0"/>
        <w:autoSpaceDN w:val="0"/>
        <w:spacing w:line="240" w:lineRule="auto"/>
        <w:rPr>
          <w:rFonts w:ascii="Times New Roman" w:hAnsi="Times New Roman"/>
          <w:b/>
          <w:sz w:val="14"/>
          <w:szCs w:val="14"/>
        </w:rPr>
      </w:pPr>
      <w:r w:rsidRPr="001F0CD3">
        <w:rPr>
          <w:rFonts w:ascii="Times New Roman" w:hAnsi="Times New Roman"/>
          <w:b/>
          <w:sz w:val="14"/>
          <w:szCs w:val="14"/>
        </w:rPr>
        <w:t>VI.</w:t>
      </w:r>
      <w:r w:rsidRPr="001F0CD3">
        <w:rPr>
          <w:rFonts w:ascii="Times New Roman" w:hAnsi="Times New Roman"/>
          <w:b/>
          <w:sz w:val="14"/>
          <w:szCs w:val="14"/>
        </w:rPr>
        <w:tab/>
        <w:t>Platobné podmienky, zmluvné pokuty a náhrada škody</w:t>
      </w:r>
    </w:p>
    <w:p w:rsidR="001B5799" w:rsidRPr="001F0CD3" w:rsidRDefault="001B5799" w:rsidP="001B5799">
      <w:pPr>
        <w:pStyle w:val="Odsekzoznamu"/>
        <w:numPr>
          <w:ilvl w:val="0"/>
          <w:numId w:val="7"/>
        </w:numPr>
        <w:tabs>
          <w:tab w:val="clear" w:pos="360"/>
          <w:tab w:val="num" w:pos="284"/>
        </w:tabs>
        <w:ind w:left="0" w:firstLine="0"/>
        <w:jc w:val="both"/>
        <w:rPr>
          <w:rFonts w:eastAsia="Calibri"/>
          <w:sz w:val="14"/>
          <w:szCs w:val="14"/>
          <w:lang w:eastAsia="en-US"/>
        </w:rPr>
      </w:pPr>
      <w:r w:rsidRPr="001F0CD3">
        <w:rPr>
          <w:rFonts w:eastAsia="Calibri"/>
          <w:sz w:val="14"/>
          <w:szCs w:val="14"/>
          <w:lang w:eastAsia="en-US"/>
        </w:rPr>
        <w:t>Štandardná lehota splatnosti faktúr je 30 dní odo dňa doručenia faktúry kupujúcemu. Kupujúci neposkytuje zálohy ani preddavky na cenu tovaru.</w:t>
      </w:r>
    </w:p>
    <w:p w:rsidR="001B5799" w:rsidRPr="001F0CD3" w:rsidRDefault="001B5799" w:rsidP="001B5799">
      <w:pPr>
        <w:numPr>
          <w:ilvl w:val="0"/>
          <w:numId w:val="7"/>
        </w:numPr>
        <w:tabs>
          <w:tab w:val="num" w:pos="284"/>
        </w:tabs>
        <w:overflowPunct w:val="0"/>
        <w:autoSpaceDE w:val="0"/>
        <w:autoSpaceDN w:val="0"/>
        <w:adjustRightInd w:val="0"/>
        <w:spacing w:line="240" w:lineRule="auto"/>
        <w:ind w:left="0" w:firstLine="0"/>
        <w:rPr>
          <w:rFonts w:ascii="Times New Roman" w:hAnsi="Times New Roman"/>
          <w:sz w:val="14"/>
          <w:szCs w:val="14"/>
        </w:rPr>
      </w:pPr>
      <w:r w:rsidRPr="001F0CD3">
        <w:rPr>
          <w:rFonts w:ascii="Times New Roman" w:hAnsi="Times New Roman"/>
          <w:sz w:val="14"/>
          <w:szCs w:val="14"/>
        </w:rPr>
        <w:t xml:space="preserve">Predávajúci je oprávnený fakturovať najskôr v deň dodania tovaru, ale najneskôr do 15 pracovných dní po jeho riadnom dodaní. </w:t>
      </w:r>
    </w:p>
    <w:p w:rsidR="001B5799" w:rsidRPr="001F0CD3" w:rsidRDefault="001B5799" w:rsidP="001B5799">
      <w:pPr>
        <w:numPr>
          <w:ilvl w:val="0"/>
          <w:numId w:val="7"/>
        </w:numPr>
        <w:tabs>
          <w:tab w:val="num" w:pos="284"/>
        </w:tabs>
        <w:overflowPunct w:val="0"/>
        <w:autoSpaceDE w:val="0"/>
        <w:autoSpaceDN w:val="0"/>
        <w:adjustRightInd w:val="0"/>
        <w:spacing w:line="240" w:lineRule="auto"/>
        <w:ind w:left="0" w:firstLine="0"/>
        <w:rPr>
          <w:rFonts w:ascii="Times New Roman" w:hAnsi="Times New Roman"/>
          <w:sz w:val="14"/>
          <w:szCs w:val="14"/>
        </w:rPr>
      </w:pPr>
      <w:r w:rsidRPr="001F0CD3">
        <w:rPr>
          <w:rFonts w:ascii="Times New Roman" w:hAnsi="Times New Roman"/>
          <w:sz w:val="14"/>
          <w:szCs w:val="14"/>
        </w:rPr>
        <w:t>Faktúra musí obsahovať všetky náležitosti v zmysle platných právnych predpisov ako aj jednotný kód výrobkov podľa klasifikácie produkcie. Okrem toho musí faktúra     obsahovať aj číslo tejto zmluvy. Súčasťou faktúry, ako jej prílohy, budú aj fotokópia objednávky kupujúceho a doklad, ktorý potvrdzuje dodanie a prevzatie tovaru.</w:t>
      </w:r>
    </w:p>
    <w:p w:rsidR="001B5799" w:rsidRPr="001F0CD3" w:rsidRDefault="001B5799" w:rsidP="001B5799">
      <w:pPr>
        <w:numPr>
          <w:ilvl w:val="0"/>
          <w:numId w:val="7"/>
        </w:numPr>
        <w:tabs>
          <w:tab w:val="clear" w:pos="360"/>
          <w:tab w:val="num" w:pos="0"/>
        </w:tabs>
        <w:autoSpaceDE w:val="0"/>
        <w:autoSpaceDN w:val="0"/>
        <w:spacing w:line="240" w:lineRule="auto"/>
        <w:ind w:left="284" w:hanging="284"/>
        <w:rPr>
          <w:rFonts w:ascii="Times New Roman" w:hAnsi="Times New Roman"/>
          <w:sz w:val="14"/>
          <w:szCs w:val="14"/>
        </w:rPr>
      </w:pPr>
      <w:r w:rsidRPr="001F0CD3">
        <w:rPr>
          <w:rFonts w:ascii="Times New Roman" w:hAnsi="Times New Roman"/>
          <w:sz w:val="14"/>
          <w:szCs w:val="14"/>
        </w:rPr>
        <w:t>V prípade, že faktúra nebude obsahovať požadované náležitosti a/alebo požadované prílohy, kupujúci je oprávnený  faktúru vrátiť predávajúcemu na prepracovanie a/alebo doplnenie s tým, že  nová lehota splatnosti začne plynúť dňom doručenia opravenej a/alebo doplnenej faktúry kupujúcemu.</w:t>
      </w:r>
    </w:p>
    <w:p w:rsidR="001B5799" w:rsidRPr="001F0CD3" w:rsidRDefault="001B5799" w:rsidP="001B5799">
      <w:pPr>
        <w:numPr>
          <w:ilvl w:val="0"/>
          <w:numId w:val="7"/>
        </w:numPr>
        <w:tabs>
          <w:tab w:val="clear" w:pos="360"/>
          <w:tab w:val="num" w:pos="0"/>
          <w:tab w:val="num" w:pos="284"/>
        </w:tabs>
        <w:autoSpaceDE w:val="0"/>
        <w:autoSpaceDN w:val="0"/>
        <w:spacing w:line="240" w:lineRule="auto"/>
        <w:ind w:left="284" w:hanging="284"/>
        <w:rPr>
          <w:rFonts w:ascii="Times New Roman" w:hAnsi="Times New Roman"/>
          <w:sz w:val="14"/>
          <w:szCs w:val="14"/>
        </w:rPr>
      </w:pPr>
      <w:r w:rsidRPr="001F0CD3">
        <w:rPr>
          <w:rFonts w:ascii="Times New Roman" w:hAnsi="Times New Roman"/>
          <w:sz w:val="14"/>
          <w:szCs w:val="14"/>
        </w:rPr>
        <w:t>Ak bude predávajúci zverejnený v Zozname platiteľov DPH, u ktorých nastali dôvody na zrušenie registrácie v zmysle zákona č. 222/2004 Z. z. o DPH v znení neskorších predpisov, kupujúci neuhradí predávajúcemu sumu DPH uvedenú na faktúre. Sumu DPH uhradí kupujúci predávajúcemu na základe preukázania úhrady DPH daňovému úradu za príslušné obdobie čestným vyhlásením, že DPH uvedená na faktúre pre kupujúceho bola v lehote splatnosti uhradená daňovému úradu, fotokópiou daňového priznania a fotokópiou výpisu o zaplatení DPH.</w:t>
      </w:r>
    </w:p>
    <w:p w:rsidR="001B5799" w:rsidRPr="001F0CD3" w:rsidRDefault="001B5799" w:rsidP="001B5799">
      <w:pPr>
        <w:tabs>
          <w:tab w:val="num" w:pos="284"/>
        </w:tabs>
        <w:autoSpaceDE w:val="0"/>
        <w:autoSpaceDN w:val="0"/>
        <w:spacing w:line="240" w:lineRule="auto"/>
        <w:rPr>
          <w:rFonts w:ascii="Times New Roman" w:hAnsi="Times New Roman"/>
          <w:sz w:val="14"/>
          <w:szCs w:val="14"/>
        </w:rPr>
      </w:pPr>
      <w:r w:rsidRPr="001F0CD3">
        <w:rPr>
          <w:rFonts w:ascii="Times New Roman" w:hAnsi="Times New Roman"/>
          <w:sz w:val="14"/>
          <w:szCs w:val="14"/>
        </w:rPr>
        <w:t xml:space="preserve">6.  </w:t>
      </w:r>
      <w:r w:rsidRPr="001F0CD3">
        <w:rPr>
          <w:rFonts w:ascii="Times New Roman" w:hAnsi="Times New Roman"/>
          <w:sz w:val="14"/>
          <w:szCs w:val="14"/>
        </w:rPr>
        <w:tab/>
        <w:t xml:space="preserve">Za nedodržanie lehoty splatnosti  faktúry je predávajúci oprávnený požadovať  úrok z omeškania v zmysle  príslušných ustanovení </w:t>
      </w:r>
    </w:p>
    <w:p w:rsidR="001B5799" w:rsidRPr="001F0CD3" w:rsidRDefault="001B5799" w:rsidP="001B5799">
      <w:pPr>
        <w:tabs>
          <w:tab w:val="num" w:pos="284"/>
        </w:tabs>
        <w:autoSpaceDE w:val="0"/>
        <w:autoSpaceDN w:val="0"/>
        <w:spacing w:line="240" w:lineRule="auto"/>
        <w:rPr>
          <w:rFonts w:ascii="Times New Roman" w:hAnsi="Times New Roman"/>
          <w:sz w:val="14"/>
          <w:szCs w:val="14"/>
        </w:rPr>
      </w:pPr>
      <w:r w:rsidRPr="001F0CD3">
        <w:rPr>
          <w:rFonts w:ascii="Times New Roman" w:hAnsi="Times New Roman"/>
          <w:sz w:val="14"/>
          <w:szCs w:val="14"/>
        </w:rPr>
        <w:t xml:space="preserve">     </w:t>
      </w:r>
      <w:r w:rsidRPr="001F0CD3">
        <w:rPr>
          <w:rFonts w:ascii="Times New Roman" w:hAnsi="Times New Roman"/>
          <w:sz w:val="14"/>
          <w:szCs w:val="14"/>
        </w:rPr>
        <w:tab/>
        <w:t>Obchodného zákonníka.</w:t>
      </w:r>
    </w:p>
    <w:p w:rsidR="001B5799" w:rsidRPr="001F0CD3" w:rsidRDefault="001B5799" w:rsidP="001B5799">
      <w:pPr>
        <w:tabs>
          <w:tab w:val="num" w:pos="284"/>
        </w:tabs>
        <w:autoSpaceDE w:val="0"/>
        <w:autoSpaceDN w:val="0"/>
        <w:spacing w:line="240" w:lineRule="auto"/>
        <w:ind w:left="284" w:hanging="284"/>
        <w:rPr>
          <w:rFonts w:ascii="Times New Roman" w:hAnsi="Times New Roman"/>
          <w:sz w:val="14"/>
          <w:szCs w:val="14"/>
        </w:rPr>
      </w:pPr>
      <w:r w:rsidRPr="001F0CD3">
        <w:rPr>
          <w:rFonts w:ascii="Times New Roman" w:hAnsi="Times New Roman"/>
          <w:sz w:val="14"/>
          <w:szCs w:val="14"/>
        </w:rPr>
        <w:t xml:space="preserve">7.   </w:t>
      </w:r>
      <w:r w:rsidRPr="001F0CD3">
        <w:rPr>
          <w:rFonts w:ascii="Times New Roman" w:hAnsi="Times New Roman"/>
          <w:sz w:val="14"/>
          <w:szCs w:val="14"/>
        </w:rPr>
        <w:tab/>
        <w:t>Za nedodržanie lehoty dodania tovaru je predávajúci povinný uhradiť kupujúcemu zmluvnú pokutu vo výške 0,05 % z kúpnej ceny nedodaného tovaru vrátane DPH  za každý aj začatý deň omeškania. Právo kupujúceho na náhradu škody tým nie je dotknuté.</w:t>
      </w:r>
    </w:p>
    <w:p w:rsidR="001B5799" w:rsidRPr="001F0CD3" w:rsidRDefault="001B5799" w:rsidP="001B5799">
      <w:pPr>
        <w:tabs>
          <w:tab w:val="num" w:pos="284"/>
        </w:tabs>
        <w:overflowPunct w:val="0"/>
        <w:autoSpaceDE w:val="0"/>
        <w:autoSpaceDN w:val="0"/>
        <w:spacing w:line="240" w:lineRule="auto"/>
        <w:ind w:left="284" w:hanging="284"/>
        <w:rPr>
          <w:rFonts w:ascii="Times New Roman" w:hAnsi="Times New Roman"/>
          <w:sz w:val="14"/>
          <w:szCs w:val="14"/>
        </w:rPr>
      </w:pPr>
      <w:r w:rsidRPr="001F0CD3">
        <w:rPr>
          <w:rFonts w:ascii="Times New Roman" w:hAnsi="Times New Roman"/>
          <w:sz w:val="14"/>
          <w:szCs w:val="14"/>
        </w:rPr>
        <w:t xml:space="preserve">8.  </w:t>
      </w:r>
      <w:r w:rsidRPr="001F0CD3">
        <w:rPr>
          <w:rFonts w:ascii="Times New Roman" w:hAnsi="Times New Roman"/>
          <w:sz w:val="14"/>
          <w:szCs w:val="14"/>
        </w:rPr>
        <w:tab/>
        <w:t>Predávajúci sa zaväzuje, že svoje pohľadávky voči kupujúcemu nepostúpi (ani s nimi nebude inak obchodovať) tretej strane bez písomného súhlasu predávajúceho. V prípade porušenia tohto dojednania je predávajúci povinný uhradiť kupujúcemu zmluvnú pokutu vo výške 20 % z hodnoty pohľadávky, ktorú postúpil. Pre vylúčenie akýchkoľvek pochybností týmto nie je dotknutá neplatnosť takéhoto úkonu. Právo kupujúceho na náhradu škody tým nie je dotknuté.</w:t>
      </w:r>
    </w:p>
    <w:p w:rsidR="001B5799" w:rsidRPr="001F0CD3" w:rsidRDefault="001B5799" w:rsidP="001B5799">
      <w:pPr>
        <w:tabs>
          <w:tab w:val="num" w:pos="284"/>
          <w:tab w:val="left" w:pos="374"/>
        </w:tabs>
        <w:autoSpaceDE w:val="0"/>
        <w:autoSpaceDN w:val="0"/>
        <w:spacing w:line="240" w:lineRule="auto"/>
        <w:rPr>
          <w:rFonts w:ascii="Times New Roman" w:hAnsi="Times New Roman"/>
          <w:b/>
          <w:sz w:val="14"/>
          <w:szCs w:val="14"/>
        </w:rPr>
      </w:pPr>
      <w:r w:rsidRPr="001F0CD3">
        <w:rPr>
          <w:rFonts w:ascii="Times New Roman" w:hAnsi="Times New Roman"/>
          <w:b/>
          <w:sz w:val="14"/>
          <w:szCs w:val="14"/>
        </w:rPr>
        <w:t>VII. Zodpovednosť za vady  - záručná doba</w:t>
      </w:r>
    </w:p>
    <w:p w:rsidR="001B5799" w:rsidRPr="001F0CD3" w:rsidRDefault="001B5799" w:rsidP="001B5799">
      <w:pPr>
        <w:numPr>
          <w:ilvl w:val="0"/>
          <w:numId w:val="8"/>
        </w:numPr>
        <w:tabs>
          <w:tab w:val="num" w:pos="284"/>
        </w:tabs>
        <w:overflowPunct w:val="0"/>
        <w:autoSpaceDE w:val="0"/>
        <w:autoSpaceDN w:val="0"/>
        <w:adjustRightInd w:val="0"/>
        <w:spacing w:line="240" w:lineRule="auto"/>
        <w:ind w:left="284" w:hanging="284"/>
        <w:rPr>
          <w:rFonts w:ascii="Times New Roman" w:hAnsi="Times New Roman"/>
          <w:sz w:val="14"/>
          <w:szCs w:val="14"/>
        </w:rPr>
      </w:pPr>
      <w:r w:rsidRPr="001F0CD3">
        <w:rPr>
          <w:rFonts w:ascii="Times New Roman" w:hAnsi="Times New Roman"/>
          <w:sz w:val="14"/>
          <w:szCs w:val="14"/>
        </w:rPr>
        <w:t>Predávajúci poskytuje na dodaný tovar záruku v dĺžke najmenej 24 mesiacov odo dňa prevzatia tovaru Kupujúcim. U tovarov, pri ktorých predávajúci či výrobca deklaruje dlhšiu dobu záruky, platí takto deklarovaná záručná doba.</w:t>
      </w:r>
    </w:p>
    <w:p w:rsidR="001B5799" w:rsidRPr="001F0CD3" w:rsidRDefault="001B5799" w:rsidP="001B5799">
      <w:pPr>
        <w:numPr>
          <w:ilvl w:val="0"/>
          <w:numId w:val="8"/>
        </w:numPr>
        <w:tabs>
          <w:tab w:val="num" w:pos="284"/>
        </w:tabs>
        <w:overflowPunct w:val="0"/>
        <w:autoSpaceDE w:val="0"/>
        <w:autoSpaceDN w:val="0"/>
        <w:adjustRightInd w:val="0"/>
        <w:spacing w:line="240" w:lineRule="auto"/>
        <w:ind w:left="284" w:hanging="284"/>
        <w:rPr>
          <w:rFonts w:ascii="Times New Roman" w:hAnsi="Times New Roman"/>
          <w:sz w:val="14"/>
          <w:szCs w:val="14"/>
        </w:rPr>
      </w:pPr>
      <w:r w:rsidRPr="001F0CD3">
        <w:rPr>
          <w:rFonts w:ascii="Times New Roman" w:hAnsi="Times New Roman"/>
          <w:sz w:val="14"/>
          <w:szCs w:val="14"/>
        </w:rPr>
        <w:t>Ak sa počas záručnej doby vyskytnú vady na dodanom tovare, na ktoré sa vzťahuje záruka, kupujúci je povinný ich písomne reklamovať v lehote do 14 dní odo dňa ich zistenia. Písomne vyhotovená reklamácia musí obsahovať tieto základné údaje – číslo zmluvy, dátum dodania, číslo dokladu o prevzatí, číslo faktúry, druh dodaného tovaru a reklamované množstvo a voľbu nároku podľa bodu 4. tohto článku.</w:t>
      </w:r>
    </w:p>
    <w:p w:rsidR="001B5799" w:rsidRPr="001F0CD3" w:rsidRDefault="001B5799" w:rsidP="001B5799">
      <w:pPr>
        <w:numPr>
          <w:ilvl w:val="0"/>
          <w:numId w:val="8"/>
        </w:numPr>
        <w:tabs>
          <w:tab w:val="num" w:pos="284"/>
        </w:tabs>
        <w:overflowPunct w:val="0"/>
        <w:autoSpaceDE w:val="0"/>
        <w:autoSpaceDN w:val="0"/>
        <w:adjustRightInd w:val="0"/>
        <w:spacing w:line="240" w:lineRule="auto"/>
        <w:ind w:left="374" w:hanging="374"/>
        <w:jc w:val="left"/>
        <w:rPr>
          <w:rFonts w:ascii="Times New Roman" w:hAnsi="Times New Roman"/>
          <w:sz w:val="14"/>
          <w:szCs w:val="14"/>
        </w:rPr>
      </w:pPr>
      <w:r w:rsidRPr="001F0CD3">
        <w:rPr>
          <w:rFonts w:ascii="Times New Roman" w:hAnsi="Times New Roman"/>
          <w:sz w:val="14"/>
          <w:szCs w:val="14"/>
        </w:rPr>
        <w:t>Záruka sa nevzťahuje na vady tovaru spôsobené:</w:t>
      </w:r>
      <w:r w:rsidRPr="001F0CD3">
        <w:rPr>
          <w:rFonts w:ascii="Times New Roman" w:hAnsi="Times New Roman"/>
          <w:sz w:val="14"/>
          <w:szCs w:val="14"/>
        </w:rPr>
        <w:br/>
        <w:t>- nesprávnou manipuláciou alebo skladovaním zo strany kupujúceho</w:t>
      </w:r>
      <w:r w:rsidRPr="001F0CD3">
        <w:rPr>
          <w:rFonts w:ascii="Times New Roman" w:hAnsi="Times New Roman"/>
          <w:sz w:val="14"/>
          <w:szCs w:val="14"/>
        </w:rPr>
        <w:br/>
        <w:t>- vonkajšími udalosťami, ak ich nespôsobil predávajúci alebo osoby, s ktorých pomocou predávajúci plnil svoj záväzok.</w:t>
      </w:r>
    </w:p>
    <w:p w:rsidR="001B5799" w:rsidRPr="001F0CD3" w:rsidRDefault="001B5799" w:rsidP="001B5799">
      <w:pPr>
        <w:numPr>
          <w:ilvl w:val="0"/>
          <w:numId w:val="8"/>
        </w:numPr>
        <w:overflowPunct w:val="0"/>
        <w:autoSpaceDE w:val="0"/>
        <w:autoSpaceDN w:val="0"/>
        <w:adjustRightInd w:val="0"/>
        <w:spacing w:line="240" w:lineRule="auto"/>
        <w:ind w:left="284" w:hanging="284"/>
        <w:jc w:val="left"/>
        <w:rPr>
          <w:rFonts w:ascii="Times New Roman" w:hAnsi="Times New Roman"/>
          <w:sz w:val="14"/>
          <w:szCs w:val="14"/>
        </w:rPr>
      </w:pPr>
      <w:r w:rsidRPr="001F0CD3">
        <w:rPr>
          <w:rFonts w:ascii="Times New Roman" w:hAnsi="Times New Roman"/>
          <w:sz w:val="14"/>
          <w:szCs w:val="14"/>
        </w:rPr>
        <w:t>Kupujúci je (podľa vlastného uváženia) oprávnený si uplatniť, v prípade vadného plnenia, niektorý z nasledujúcich nárokov, resp. ich kombináciu:</w:t>
      </w:r>
    </w:p>
    <w:p w:rsidR="001B5799" w:rsidRPr="001F0CD3" w:rsidRDefault="001B5799" w:rsidP="001B5799">
      <w:pPr>
        <w:autoSpaceDE w:val="0"/>
        <w:autoSpaceDN w:val="0"/>
        <w:spacing w:line="240" w:lineRule="auto"/>
        <w:ind w:left="374" w:hanging="374"/>
        <w:rPr>
          <w:rFonts w:ascii="Times New Roman" w:hAnsi="Times New Roman"/>
          <w:sz w:val="14"/>
          <w:szCs w:val="14"/>
        </w:rPr>
      </w:pPr>
      <w:r w:rsidRPr="001F0CD3">
        <w:rPr>
          <w:rFonts w:ascii="Times New Roman" w:hAnsi="Times New Roman"/>
          <w:sz w:val="14"/>
          <w:szCs w:val="14"/>
        </w:rPr>
        <w:tab/>
        <w:t>4.1. výmena vadného tovaru za tovar bez vád,</w:t>
      </w:r>
    </w:p>
    <w:p w:rsidR="001B5799" w:rsidRPr="001F0CD3" w:rsidRDefault="001B5799" w:rsidP="001B5799">
      <w:pPr>
        <w:autoSpaceDE w:val="0"/>
        <w:autoSpaceDN w:val="0"/>
        <w:spacing w:line="240" w:lineRule="auto"/>
        <w:ind w:left="374" w:hanging="374"/>
        <w:rPr>
          <w:rFonts w:ascii="Times New Roman" w:hAnsi="Times New Roman"/>
          <w:sz w:val="14"/>
          <w:szCs w:val="14"/>
        </w:rPr>
      </w:pPr>
      <w:r w:rsidRPr="001F0CD3">
        <w:rPr>
          <w:rFonts w:ascii="Times New Roman" w:hAnsi="Times New Roman"/>
          <w:sz w:val="14"/>
          <w:szCs w:val="14"/>
        </w:rPr>
        <w:tab/>
        <w:t>4.2. odstránenie vád opravou tovaru (ak sú opraviteľné) predávajúcim, resp. na jeho náklady,</w:t>
      </w:r>
    </w:p>
    <w:p w:rsidR="001B5799" w:rsidRPr="001F0CD3" w:rsidRDefault="001B5799" w:rsidP="001B5799">
      <w:pPr>
        <w:autoSpaceDE w:val="0"/>
        <w:autoSpaceDN w:val="0"/>
        <w:spacing w:line="240" w:lineRule="auto"/>
        <w:ind w:left="374" w:hanging="374"/>
        <w:rPr>
          <w:rFonts w:ascii="Times New Roman" w:hAnsi="Times New Roman"/>
          <w:sz w:val="14"/>
          <w:szCs w:val="14"/>
        </w:rPr>
      </w:pPr>
      <w:r w:rsidRPr="001F0CD3">
        <w:rPr>
          <w:rFonts w:ascii="Times New Roman" w:hAnsi="Times New Roman"/>
          <w:sz w:val="14"/>
          <w:szCs w:val="14"/>
        </w:rPr>
        <w:tab/>
        <w:t>4.3. dodanie chýbajúceho tovaru,</w:t>
      </w:r>
    </w:p>
    <w:p w:rsidR="001B5799" w:rsidRPr="001F0CD3" w:rsidRDefault="001B5799" w:rsidP="001B5799">
      <w:pPr>
        <w:tabs>
          <w:tab w:val="left" w:pos="748"/>
        </w:tabs>
        <w:autoSpaceDE w:val="0"/>
        <w:autoSpaceDN w:val="0"/>
        <w:spacing w:line="240" w:lineRule="auto"/>
        <w:ind w:left="708" w:hanging="334"/>
        <w:rPr>
          <w:rFonts w:ascii="Times New Roman" w:hAnsi="Times New Roman"/>
          <w:sz w:val="14"/>
          <w:szCs w:val="14"/>
        </w:rPr>
      </w:pPr>
      <w:r w:rsidRPr="001F0CD3">
        <w:rPr>
          <w:rFonts w:ascii="Times New Roman" w:hAnsi="Times New Roman"/>
          <w:sz w:val="14"/>
          <w:szCs w:val="14"/>
        </w:rPr>
        <w:t>4.4.zníženie kúpnej ceny o zľavu z kúpnej ceny, ktorá zodpovedá zníženiu hodnoty tovaru v dôsledku kvalitatívnych vád,   minimálne však o 10% z kúpnej ceny.</w:t>
      </w:r>
    </w:p>
    <w:p w:rsidR="001B5799" w:rsidRPr="001F0CD3" w:rsidRDefault="001B5799" w:rsidP="001B5799">
      <w:pPr>
        <w:tabs>
          <w:tab w:val="left" w:pos="748"/>
        </w:tabs>
        <w:autoSpaceDE w:val="0"/>
        <w:autoSpaceDN w:val="0"/>
        <w:spacing w:line="240" w:lineRule="auto"/>
        <w:ind w:left="708" w:hanging="424"/>
        <w:rPr>
          <w:rFonts w:ascii="Times New Roman" w:hAnsi="Times New Roman"/>
          <w:sz w:val="14"/>
          <w:szCs w:val="14"/>
        </w:rPr>
      </w:pPr>
      <w:r w:rsidRPr="001F0CD3">
        <w:rPr>
          <w:rFonts w:ascii="Times New Roman" w:hAnsi="Times New Roman"/>
          <w:sz w:val="14"/>
          <w:szCs w:val="14"/>
        </w:rPr>
        <w:t>Záručná doba na tovar sa predlžuje o dobu, počas ktorej nebol tovar spôsobilý k užívaniu.</w:t>
      </w:r>
    </w:p>
    <w:p w:rsidR="001B5799" w:rsidRPr="001F0CD3" w:rsidRDefault="001B5799" w:rsidP="001B5799">
      <w:pPr>
        <w:pStyle w:val="BodyTextIndent21"/>
        <w:numPr>
          <w:ilvl w:val="0"/>
          <w:numId w:val="8"/>
        </w:numPr>
        <w:tabs>
          <w:tab w:val="left" w:pos="284"/>
        </w:tabs>
        <w:rPr>
          <w:rFonts w:eastAsia="Calibri"/>
          <w:sz w:val="14"/>
          <w:szCs w:val="14"/>
          <w:lang w:eastAsia="en-US"/>
        </w:rPr>
      </w:pPr>
      <w:r w:rsidRPr="001F0CD3">
        <w:rPr>
          <w:rFonts w:eastAsia="Calibri"/>
          <w:sz w:val="14"/>
          <w:szCs w:val="14"/>
          <w:lang w:eastAsia="en-US"/>
        </w:rPr>
        <w:t>Prevzatie tovaru môže byť objednávateľom odmietnuté pre vady a to až do ich odstránenia.</w:t>
      </w:r>
    </w:p>
    <w:p w:rsidR="001B5799" w:rsidRPr="001F0CD3" w:rsidRDefault="001B5799" w:rsidP="001B5799">
      <w:pPr>
        <w:tabs>
          <w:tab w:val="left" w:pos="374"/>
        </w:tabs>
        <w:autoSpaceDE w:val="0"/>
        <w:autoSpaceDN w:val="0"/>
        <w:spacing w:line="240" w:lineRule="auto"/>
        <w:rPr>
          <w:rFonts w:ascii="Times New Roman" w:hAnsi="Times New Roman"/>
          <w:b/>
          <w:sz w:val="14"/>
          <w:szCs w:val="14"/>
        </w:rPr>
      </w:pPr>
      <w:r w:rsidRPr="001F0CD3">
        <w:rPr>
          <w:rFonts w:ascii="Times New Roman" w:hAnsi="Times New Roman"/>
          <w:b/>
          <w:sz w:val="14"/>
          <w:szCs w:val="14"/>
        </w:rPr>
        <w:t>VIII. Odstúpenie od zmluvy a trvanie zmluvného vzťahu</w:t>
      </w:r>
    </w:p>
    <w:p w:rsidR="001B5799" w:rsidRPr="001F0CD3" w:rsidRDefault="001B5799" w:rsidP="001B5799">
      <w:pPr>
        <w:tabs>
          <w:tab w:val="left" w:pos="284"/>
        </w:tabs>
        <w:autoSpaceDE w:val="0"/>
        <w:autoSpaceDN w:val="0"/>
        <w:spacing w:line="240" w:lineRule="auto"/>
        <w:rPr>
          <w:rFonts w:ascii="Times New Roman" w:hAnsi="Times New Roman"/>
          <w:sz w:val="14"/>
          <w:szCs w:val="14"/>
        </w:rPr>
      </w:pPr>
      <w:r w:rsidRPr="001F0CD3">
        <w:rPr>
          <w:rFonts w:ascii="Times New Roman" w:hAnsi="Times New Roman"/>
          <w:sz w:val="14"/>
          <w:szCs w:val="14"/>
        </w:rPr>
        <w:t xml:space="preserve"> 1.</w:t>
      </w:r>
      <w:r w:rsidRPr="001F0CD3">
        <w:rPr>
          <w:rFonts w:ascii="Times New Roman" w:hAnsi="Times New Roman"/>
          <w:sz w:val="14"/>
          <w:szCs w:val="14"/>
        </w:rPr>
        <w:tab/>
        <w:t>Od tejto zmluvy je možné odstúpiť, okrem prípadov, ktoré stanovuje § 344 a nasl. Obchodného zákonníka ,aj v prípade ak :</w:t>
      </w:r>
    </w:p>
    <w:p w:rsidR="001B5799" w:rsidRPr="001F0CD3" w:rsidRDefault="001B5799" w:rsidP="001B5799">
      <w:pPr>
        <w:tabs>
          <w:tab w:val="left" w:pos="374"/>
        </w:tabs>
        <w:autoSpaceDE w:val="0"/>
        <w:autoSpaceDN w:val="0"/>
        <w:spacing w:line="240" w:lineRule="auto"/>
        <w:rPr>
          <w:rFonts w:ascii="Times New Roman" w:hAnsi="Times New Roman"/>
          <w:sz w:val="14"/>
          <w:szCs w:val="14"/>
        </w:rPr>
      </w:pPr>
      <w:r w:rsidRPr="001F0CD3">
        <w:rPr>
          <w:rFonts w:ascii="Times New Roman" w:hAnsi="Times New Roman"/>
          <w:sz w:val="14"/>
          <w:szCs w:val="14"/>
        </w:rPr>
        <w:t xml:space="preserve">    </w:t>
      </w:r>
      <w:r w:rsidRPr="001F0CD3">
        <w:rPr>
          <w:rFonts w:ascii="Times New Roman" w:hAnsi="Times New Roman"/>
          <w:sz w:val="14"/>
          <w:szCs w:val="14"/>
        </w:rPr>
        <w:tab/>
        <w:t>1.1. sa predávajúci alebo kupujúci dostane do omeškania s plnením svojich záväzkov o viac ako 30 dní,</w:t>
      </w:r>
    </w:p>
    <w:p w:rsidR="001B5799" w:rsidRPr="001F0CD3" w:rsidRDefault="001B5799" w:rsidP="001B5799">
      <w:pPr>
        <w:tabs>
          <w:tab w:val="left" w:pos="374"/>
        </w:tabs>
        <w:autoSpaceDE w:val="0"/>
        <w:autoSpaceDN w:val="0"/>
        <w:spacing w:line="240" w:lineRule="auto"/>
        <w:ind w:left="374"/>
        <w:rPr>
          <w:rFonts w:ascii="Times New Roman" w:hAnsi="Times New Roman"/>
          <w:sz w:val="14"/>
          <w:szCs w:val="14"/>
        </w:rPr>
      </w:pPr>
      <w:r w:rsidRPr="001F0CD3">
        <w:rPr>
          <w:rFonts w:ascii="Times New Roman" w:hAnsi="Times New Roman"/>
          <w:sz w:val="14"/>
          <w:szCs w:val="14"/>
        </w:rPr>
        <w:t>1.2. dodaný tovar nebude spĺňať dohodnuté kvalitatívne parametre, pričom nárok kupujúceho na zmluvnú pokutu a náhradu  škody tým nie sú dotknuté,</w:t>
      </w:r>
    </w:p>
    <w:p w:rsidR="001B5799" w:rsidRPr="001F0CD3" w:rsidRDefault="001B5799" w:rsidP="001B5799">
      <w:pPr>
        <w:tabs>
          <w:tab w:val="left" w:pos="374"/>
        </w:tabs>
        <w:autoSpaceDE w:val="0"/>
        <w:autoSpaceDN w:val="0"/>
        <w:spacing w:line="240" w:lineRule="auto"/>
        <w:ind w:left="709" w:hanging="709"/>
        <w:rPr>
          <w:rFonts w:ascii="Times New Roman" w:hAnsi="Times New Roman"/>
          <w:sz w:val="14"/>
          <w:szCs w:val="14"/>
        </w:rPr>
      </w:pPr>
      <w:r w:rsidRPr="001F0CD3">
        <w:rPr>
          <w:rFonts w:ascii="Times New Roman" w:hAnsi="Times New Roman"/>
          <w:sz w:val="14"/>
          <w:szCs w:val="14"/>
        </w:rPr>
        <w:tab/>
        <w:t>1.3  bude predávajúci zverejnený v Zozname platiteľov DPH, u ktorých nastali dôvody na zrušenie registrácie v zmysle zákona č. 222/2004 Z. z. o DPH v znení neskorších predpisov.</w:t>
      </w:r>
    </w:p>
    <w:p w:rsidR="001B5799" w:rsidRPr="001F0CD3" w:rsidRDefault="001B5799" w:rsidP="001B5799">
      <w:pPr>
        <w:tabs>
          <w:tab w:val="left" w:pos="284"/>
        </w:tabs>
        <w:autoSpaceDE w:val="0"/>
        <w:autoSpaceDN w:val="0"/>
        <w:spacing w:line="240" w:lineRule="auto"/>
        <w:rPr>
          <w:rFonts w:ascii="Times New Roman" w:hAnsi="Times New Roman"/>
          <w:sz w:val="14"/>
          <w:szCs w:val="14"/>
        </w:rPr>
      </w:pPr>
      <w:r w:rsidRPr="001F0CD3">
        <w:rPr>
          <w:rFonts w:ascii="Times New Roman" w:hAnsi="Times New Roman"/>
          <w:sz w:val="14"/>
          <w:szCs w:val="14"/>
        </w:rPr>
        <w:t xml:space="preserve"> 2. </w:t>
      </w:r>
      <w:r w:rsidRPr="001F0CD3">
        <w:rPr>
          <w:rFonts w:ascii="Times New Roman" w:hAnsi="Times New Roman"/>
          <w:sz w:val="14"/>
          <w:szCs w:val="14"/>
        </w:rPr>
        <w:tab/>
        <w:t>Odstúpenie od zmluvy musí byť druhej strane oznámené písomne.</w:t>
      </w:r>
    </w:p>
    <w:p w:rsidR="001B5799" w:rsidRPr="001F0CD3" w:rsidRDefault="001B5799" w:rsidP="001B5799">
      <w:pPr>
        <w:tabs>
          <w:tab w:val="left" w:pos="284"/>
        </w:tabs>
        <w:autoSpaceDE w:val="0"/>
        <w:autoSpaceDN w:val="0"/>
        <w:spacing w:line="240" w:lineRule="auto"/>
        <w:rPr>
          <w:rFonts w:ascii="Times New Roman" w:hAnsi="Times New Roman"/>
          <w:sz w:val="14"/>
          <w:szCs w:val="14"/>
        </w:rPr>
      </w:pPr>
      <w:r w:rsidRPr="001F0CD3">
        <w:rPr>
          <w:rFonts w:ascii="Times New Roman" w:hAnsi="Times New Roman"/>
          <w:sz w:val="14"/>
          <w:szCs w:val="14"/>
        </w:rPr>
        <w:t xml:space="preserve"> 3. </w:t>
      </w:r>
      <w:r w:rsidRPr="001F0CD3">
        <w:rPr>
          <w:rFonts w:ascii="Times New Roman" w:hAnsi="Times New Roman"/>
          <w:sz w:val="14"/>
          <w:szCs w:val="14"/>
        </w:rPr>
        <w:tab/>
        <w:t>Účinky odstúpenia nastávajú momentom doručenia písomného oznámenia druhej zmluvnej strane.</w:t>
      </w:r>
    </w:p>
    <w:p w:rsidR="001B5799" w:rsidRPr="001F0CD3" w:rsidRDefault="001B5799" w:rsidP="001B5799">
      <w:pPr>
        <w:tabs>
          <w:tab w:val="left" w:pos="284"/>
        </w:tabs>
        <w:autoSpaceDE w:val="0"/>
        <w:autoSpaceDN w:val="0"/>
        <w:spacing w:line="240" w:lineRule="auto"/>
        <w:ind w:left="374" w:hanging="374"/>
        <w:rPr>
          <w:rFonts w:ascii="Times New Roman" w:hAnsi="Times New Roman"/>
          <w:sz w:val="14"/>
          <w:szCs w:val="14"/>
        </w:rPr>
      </w:pPr>
      <w:r w:rsidRPr="001F0CD3">
        <w:rPr>
          <w:rFonts w:ascii="Times New Roman" w:hAnsi="Times New Roman"/>
          <w:sz w:val="14"/>
          <w:szCs w:val="14"/>
        </w:rPr>
        <w:t xml:space="preserve"> 4. </w:t>
      </w:r>
      <w:r w:rsidRPr="001F0CD3">
        <w:rPr>
          <w:rFonts w:ascii="Times New Roman" w:hAnsi="Times New Roman"/>
          <w:sz w:val="14"/>
          <w:szCs w:val="14"/>
        </w:rPr>
        <w:tab/>
        <w:t>Pokiaľ má táto zmluva povahu rámcovej zmluvy, je každá zo zmluvných strán oprávnená ju vypovedať aj bez uvedenia dôvodu. Výpovedná lehota 3 mesiace začína plynúť prvým dňom mesiaca nasledujúceho  po doručení výpovede druhej zmluvnej strane.</w:t>
      </w:r>
    </w:p>
    <w:p w:rsidR="001B5799" w:rsidRPr="001F0CD3" w:rsidRDefault="001B5799" w:rsidP="001B5799">
      <w:pPr>
        <w:keepNext/>
        <w:tabs>
          <w:tab w:val="left" w:pos="284"/>
        </w:tabs>
        <w:autoSpaceDE w:val="0"/>
        <w:autoSpaceDN w:val="0"/>
        <w:spacing w:line="240" w:lineRule="auto"/>
        <w:outlineLvl w:val="2"/>
        <w:rPr>
          <w:rFonts w:ascii="Times New Roman" w:hAnsi="Times New Roman"/>
          <w:b/>
          <w:sz w:val="14"/>
          <w:szCs w:val="14"/>
        </w:rPr>
      </w:pPr>
      <w:r w:rsidRPr="001F0CD3">
        <w:rPr>
          <w:rFonts w:ascii="Times New Roman" w:hAnsi="Times New Roman"/>
          <w:b/>
          <w:sz w:val="14"/>
          <w:szCs w:val="14"/>
        </w:rPr>
        <w:t>IX.</w:t>
      </w:r>
      <w:r w:rsidRPr="001F0CD3">
        <w:rPr>
          <w:rFonts w:ascii="Times New Roman" w:hAnsi="Times New Roman"/>
          <w:b/>
          <w:sz w:val="14"/>
          <w:szCs w:val="14"/>
        </w:rPr>
        <w:tab/>
        <w:t>Záverečné ustanovenia</w:t>
      </w:r>
    </w:p>
    <w:p w:rsidR="001B5799" w:rsidRPr="001F0CD3" w:rsidRDefault="001B5799" w:rsidP="001B5799">
      <w:pPr>
        <w:tabs>
          <w:tab w:val="left" w:pos="284"/>
        </w:tabs>
        <w:autoSpaceDE w:val="0"/>
        <w:autoSpaceDN w:val="0"/>
        <w:spacing w:line="240" w:lineRule="auto"/>
        <w:ind w:left="374" w:hanging="374"/>
        <w:rPr>
          <w:rFonts w:ascii="Times New Roman" w:hAnsi="Times New Roman"/>
          <w:sz w:val="14"/>
          <w:szCs w:val="14"/>
        </w:rPr>
      </w:pPr>
      <w:r w:rsidRPr="001F0CD3">
        <w:rPr>
          <w:rFonts w:ascii="Times New Roman" w:hAnsi="Times New Roman"/>
          <w:sz w:val="14"/>
          <w:szCs w:val="14"/>
        </w:rPr>
        <w:t xml:space="preserve">1.  </w:t>
      </w:r>
      <w:r w:rsidRPr="001F0CD3">
        <w:rPr>
          <w:rFonts w:ascii="Times New Roman" w:hAnsi="Times New Roman"/>
          <w:sz w:val="14"/>
          <w:szCs w:val="14"/>
        </w:rPr>
        <w:tab/>
        <w:t>Zmeny a doplnky zmluvy je možné robiť len formou číslovaných písomných dodatkov podpísaných oprávnenými zástupcami oboch zmluvných strán.</w:t>
      </w:r>
    </w:p>
    <w:p w:rsidR="001B5799" w:rsidRPr="001F0CD3" w:rsidRDefault="001B5799" w:rsidP="001B5799">
      <w:pPr>
        <w:tabs>
          <w:tab w:val="left" w:pos="284"/>
        </w:tabs>
        <w:autoSpaceDE w:val="0"/>
        <w:autoSpaceDN w:val="0"/>
        <w:spacing w:line="240" w:lineRule="auto"/>
        <w:rPr>
          <w:rFonts w:ascii="Times New Roman" w:hAnsi="Times New Roman"/>
          <w:sz w:val="14"/>
          <w:szCs w:val="14"/>
        </w:rPr>
      </w:pPr>
      <w:r w:rsidRPr="001F0CD3">
        <w:rPr>
          <w:rFonts w:ascii="Times New Roman" w:hAnsi="Times New Roman"/>
          <w:sz w:val="14"/>
          <w:szCs w:val="14"/>
        </w:rPr>
        <w:t xml:space="preserve">2.  </w:t>
      </w:r>
      <w:r w:rsidRPr="001F0CD3">
        <w:rPr>
          <w:rFonts w:ascii="Times New Roman" w:hAnsi="Times New Roman"/>
          <w:sz w:val="14"/>
          <w:szCs w:val="14"/>
        </w:rPr>
        <w:tab/>
        <w:t>Ustanovenia zmluvy majú prednosť pred  ustanoveniami týchto VOPDT.</w:t>
      </w:r>
    </w:p>
    <w:p w:rsidR="001B5799" w:rsidRPr="001F0CD3" w:rsidRDefault="001B5799" w:rsidP="001B5799">
      <w:pPr>
        <w:tabs>
          <w:tab w:val="left" w:pos="284"/>
        </w:tabs>
        <w:autoSpaceDE w:val="0"/>
        <w:autoSpaceDN w:val="0"/>
        <w:spacing w:line="240" w:lineRule="auto"/>
        <w:rPr>
          <w:rFonts w:ascii="Times New Roman" w:hAnsi="Times New Roman"/>
          <w:sz w:val="14"/>
          <w:szCs w:val="14"/>
        </w:rPr>
      </w:pPr>
      <w:r w:rsidRPr="001F0CD3">
        <w:rPr>
          <w:rFonts w:ascii="Times New Roman" w:hAnsi="Times New Roman"/>
          <w:sz w:val="14"/>
          <w:szCs w:val="14"/>
        </w:rPr>
        <w:t xml:space="preserve">3.  </w:t>
      </w:r>
      <w:r w:rsidRPr="001F0CD3">
        <w:rPr>
          <w:rFonts w:ascii="Times New Roman" w:hAnsi="Times New Roman"/>
          <w:sz w:val="14"/>
          <w:szCs w:val="14"/>
        </w:rPr>
        <w:tab/>
        <w:t>Práva a povinnosti zmluvných strán neupravené zmluvou alebo týmito VOPDT ako aj vzťahy z nich vyplývajúce sa riadia príslušnými ustanoveniami Obchodného zákonníka, subsidiárne ustanoveniami Občianskeho zákonníka a všeobecne záväznými právnymi predpismi.</w:t>
      </w:r>
    </w:p>
    <w:p w:rsidR="00B46389" w:rsidRPr="001F0CD3" w:rsidRDefault="001B5799" w:rsidP="00C31E21">
      <w:pPr>
        <w:tabs>
          <w:tab w:val="left" w:pos="284"/>
        </w:tabs>
        <w:autoSpaceDE w:val="0"/>
        <w:autoSpaceDN w:val="0"/>
        <w:spacing w:line="240" w:lineRule="auto"/>
        <w:rPr>
          <w:rFonts w:ascii="Times New Roman" w:hAnsi="Times New Roman"/>
          <w:sz w:val="14"/>
          <w:szCs w:val="14"/>
        </w:rPr>
      </w:pPr>
      <w:r w:rsidRPr="001F0CD3">
        <w:rPr>
          <w:rFonts w:ascii="Times New Roman" w:hAnsi="Times New Roman"/>
          <w:sz w:val="14"/>
          <w:szCs w:val="14"/>
        </w:rPr>
        <w:t>4. Tieto VOPDT sú neoddeliteľnou súčasťou zmluvy.</w:t>
      </w:r>
      <w:r w:rsidR="00B46389" w:rsidRPr="001F0CD3">
        <w:rPr>
          <w:rFonts w:ascii="Times New Roman" w:hAnsi="Times New Roman"/>
          <w:sz w:val="14"/>
          <w:szCs w:val="14"/>
        </w:rPr>
        <w:tab/>
        <w:t xml:space="preserve"> </w:t>
      </w:r>
    </w:p>
    <w:sectPr w:rsidR="00B46389" w:rsidRPr="001F0CD3" w:rsidSect="00082360">
      <w:footerReference w:type="default" r:id="rId17"/>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02F" w:rsidRDefault="0050302F" w:rsidP="00404385">
      <w:pPr>
        <w:spacing w:line="240" w:lineRule="auto"/>
      </w:pPr>
      <w:r>
        <w:separator/>
      </w:r>
    </w:p>
  </w:endnote>
  <w:endnote w:type="continuationSeparator" w:id="0">
    <w:p w:rsidR="0050302F" w:rsidRDefault="0050302F" w:rsidP="004043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3288877"/>
      <w:docPartObj>
        <w:docPartGallery w:val="Page Numbers (Bottom of Page)"/>
        <w:docPartUnique/>
      </w:docPartObj>
    </w:sdtPr>
    <w:sdtEndPr/>
    <w:sdtContent>
      <w:p w:rsidR="008A3DC0" w:rsidRDefault="008A3DC0">
        <w:pPr>
          <w:pStyle w:val="Pta"/>
          <w:jc w:val="right"/>
        </w:pPr>
        <w:r>
          <w:fldChar w:fldCharType="begin"/>
        </w:r>
        <w:r>
          <w:instrText>PAGE   \* MERGEFORMAT</w:instrText>
        </w:r>
        <w:r>
          <w:fldChar w:fldCharType="separate"/>
        </w:r>
        <w:r w:rsidR="00053446">
          <w:rPr>
            <w:noProof/>
          </w:rPr>
          <w:t>4</w:t>
        </w:r>
        <w:r>
          <w:fldChar w:fldCharType="end"/>
        </w:r>
      </w:p>
    </w:sdtContent>
  </w:sdt>
  <w:p w:rsidR="008A3DC0" w:rsidRDefault="008A3DC0">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02F" w:rsidRDefault="0050302F" w:rsidP="00404385">
      <w:pPr>
        <w:spacing w:line="240" w:lineRule="auto"/>
      </w:pPr>
      <w:r>
        <w:separator/>
      </w:r>
    </w:p>
  </w:footnote>
  <w:footnote w:type="continuationSeparator" w:id="0">
    <w:p w:rsidR="0050302F" w:rsidRDefault="0050302F" w:rsidP="0040438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5636E"/>
    <w:multiLevelType w:val="hybridMultilevel"/>
    <w:tmpl w:val="23224B36"/>
    <w:lvl w:ilvl="0" w:tplc="041B0011">
      <w:start w:val="1"/>
      <w:numFmt w:val="decimal"/>
      <w:lvlText w:val="%1)"/>
      <w:lvlJc w:val="left"/>
      <w:pPr>
        <w:ind w:left="360" w:hanging="360"/>
      </w:pPr>
      <w:rPr>
        <w:rFonts w:hint="default"/>
      </w:rPr>
    </w:lvl>
    <w:lvl w:ilvl="1" w:tplc="E598B0D6">
      <w:start w:val="1"/>
      <w:numFmt w:val="lowerLetter"/>
      <w:lvlText w:val="%2)"/>
      <w:lvlJc w:val="left"/>
      <w:pPr>
        <w:ind w:left="1080" w:hanging="360"/>
      </w:pPr>
      <w:rPr>
        <w:rFonts w:hint="default"/>
        <w:i w:val="0"/>
      </w:r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
    <w:nsid w:val="0BC10CC9"/>
    <w:multiLevelType w:val="hybridMultilevel"/>
    <w:tmpl w:val="36E07BA4"/>
    <w:lvl w:ilvl="0" w:tplc="641E5848">
      <w:start w:val="1"/>
      <w:numFmt w:val="decimal"/>
      <w:lvlText w:val="%1."/>
      <w:lvlJc w:val="left"/>
      <w:pPr>
        <w:tabs>
          <w:tab w:val="num" w:pos="720"/>
        </w:tabs>
        <w:ind w:left="720" w:hanging="360"/>
      </w:pPr>
      <w:rPr>
        <w:rFonts w:hint="default"/>
      </w:rPr>
    </w:lvl>
    <w:lvl w:ilvl="1" w:tplc="41389332" w:tentative="1">
      <w:start w:val="1"/>
      <w:numFmt w:val="lowerLetter"/>
      <w:lvlText w:val="%2."/>
      <w:lvlJc w:val="left"/>
      <w:pPr>
        <w:tabs>
          <w:tab w:val="num" w:pos="1440"/>
        </w:tabs>
        <w:ind w:left="1440" w:hanging="360"/>
      </w:pPr>
    </w:lvl>
    <w:lvl w:ilvl="2" w:tplc="79842ECA">
      <w:start w:val="1"/>
      <w:numFmt w:val="lowerRoman"/>
      <w:lvlText w:val="%3."/>
      <w:lvlJc w:val="right"/>
      <w:pPr>
        <w:tabs>
          <w:tab w:val="num" w:pos="2160"/>
        </w:tabs>
        <w:ind w:left="2160" w:hanging="180"/>
      </w:pPr>
    </w:lvl>
    <w:lvl w:ilvl="3" w:tplc="4D38EBF2" w:tentative="1">
      <w:start w:val="1"/>
      <w:numFmt w:val="decimal"/>
      <w:lvlText w:val="%4."/>
      <w:lvlJc w:val="left"/>
      <w:pPr>
        <w:tabs>
          <w:tab w:val="num" w:pos="2880"/>
        </w:tabs>
        <w:ind w:left="2880" w:hanging="360"/>
      </w:pPr>
    </w:lvl>
    <w:lvl w:ilvl="4" w:tplc="52E211B6" w:tentative="1">
      <w:start w:val="1"/>
      <w:numFmt w:val="lowerLetter"/>
      <w:lvlText w:val="%5."/>
      <w:lvlJc w:val="left"/>
      <w:pPr>
        <w:tabs>
          <w:tab w:val="num" w:pos="3600"/>
        </w:tabs>
        <w:ind w:left="3600" w:hanging="360"/>
      </w:pPr>
    </w:lvl>
    <w:lvl w:ilvl="5" w:tplc="DB5867FE" w:tentative="1">
      <w:start w:val="1"/>
      <w:numFmt w:val="lowerRoman"/>
      <w:lvlText w:val="%6."/>
      <w:lvlJc w:val="right"/>
      <w:pPr>
        <w:tabs>
          <w:tab w:val="num" w:pos="4320"/>
        </w:tabs>
        <w:ind w:left="4320" w:hanging="180"/>
      </w:pPr>
    </w:lvl>
    <w:lvl w:ilvl="6" w:tplc="0AE08CAA" w:tentative="1">
      <w:start w:val="1"/>
      <w:numFmt w:val="decimal"/>
      <w:lvlText w:val="%7."/>
      <w:lvlJc w:val="left"/>
      <w:pPr>
        <w:tabs>
          <w:tab w:val="num" w:pos="5040"/>
        </w:tabs>
        <w:ind w:left="5040" w:hanging="360"/>
      </w:pPr>
    </w:lvl>
    <w:lvl w:ilvl="7" w:tplc="B78035C4" w:tentative="1">
      <w:start w:val="1"/>
      <w:numFmt w:val="lowerLetter"/>
      <w:lvlText w:val="%8."/>
      <w:lvlJc w:val="left"/>
      <w:pPr>
        <w:tabs>
          <w:tab w:val="num" w:pos="5760"/>
        </w:tabs>
        <w:ind w:left="5760" w:hanging="360"/>
      </w:pPr>
    </w:lvl>
    <w:lvl w:ilvl="8" w:tplc="10F85018" w:tentative="1">
      <w:start w:val="1"/>
      <w:numFmt w:val="lowerRoman"/>
      <w:lvlText w:val="%9."/>
      <w:lvlJc w:val="right"/>
      <w:pPr>
        <w:tabs>
          <w:tab w:val="num" w:pos="6480"/>
        </w:tabs>
        <w:ind w:left="6480" w:hanging="180"/>
      </w:pPr>
    </w:lvl>
  </w:abstractNum>
  <w:abstractNum w:abstractNumId="2">
    <w:nsid w:val="0E504566"/>
    <w:multiLevelType w:val="hybridMultilevel"/>
    <w:tmpl w:val="65B673D4"/>
    <w:lvl w:ilvl="0" w:tplc="F2567EA8">
      <w:start w:val="1"/>
      <w:numFmt w:val="bullet"/>
      <w:lvlText w:val=""/>
      <w:lvlJc w:val="left"/>
      <w:pPr>
        <w:ind w:left="720" w:hanging="360"/>
      </w:pPr>
      <w:rPr>
        <w:rFonts w:ascii="Symbol" w:hAnsi="Symbol" w:hint="default"/>
        <w:color w:val="auto"/>
      </w:rPr>
    </w:lvl>
    <w:lvl w:ilvl="1" w:tplc="041B0003">
      <w:start w:val="1"/>
      <w:numFmt w:val="decimal"/>
      <w:lvlText w:val="%2."/>
      <w:lvlJc w:val="left"/>
      <w:pPr>
        <w:tabs>
          <w:tab w:val="num" w:pos="1440"/>
        </w:tabs>
        <w:ind w:left="1440" w:hanging="360"/>
      </w:pPr>
      <w:rPr>
        <w:rFonts w:cs="Times New Roman"/>
      </w:rPr>
    </w:lvl>
    <w:lvl w:ilvl="2" w:tplc="041B0005">
      <w:start w:val="1"/>
      <w:numFmt w:val="decimal"/>
      <w:lvlText w:val="%3."/>
      <w:lvlJc w:val="left"/>
      <w:pPr>
        <w:tabs>
          <w:tab w:val="num" w:pos="2160"/>
        </w:tabs>
        <w:ind w:left="2160" w:hanging="360"/>
      </w:pPr>
      <w:rPr>
        <w:rFonts w:cs="Times New Roman"/>
      </w:rPr>
    </w:lvl>
    <w:lvl w:ilvl="3" w:tplc="041B0001">
      <w:start w:val="1"/>
      <w:numFmt w:val="decimal"/>
      <w:lvlText w:val="%4."/>
      <w:lvlJc w:val="left"/>
      <w:pPr>
        <w:tabs>
          <w:tab w:val="num" w:pos="2880"/>
        </w:tabs>
        <w:ind w:left="2880" w:hanging="360"/>
      </w:pPr>
      <w:rPr>
        <w:rFonts w:cs="Times New Roman"/>
      </w:rPr>
    </w:lvl>
    <w:lvl w:ilvl="4" w:tplc="041B0003">
      <w:start w:val="1"/>
      <w:numFmt w:val="decimal"/>
      <w:lvlText w:val="%5."/>
      <w:lvlJc w:val="left"/>
      <w:pPr>
        <w:tabs>
          <w:tab w:val="num" w:pos="3600"/>
        </w:tabs>
        <w:ind w:left="3600" w:hanging="360"/>
      </w:pPr>
      <w:rPr>
        <w:rFonts w:cs="Times New Roman"/>
      </w:rPr>
    </w:lvl>
    <w:lvl w:ilvl="5" w:tplc="041B0005">
      <w:start w:val="1"/>
      <w:numFmt w:val="decimal"/>
      <w:lvlText w:val="%6."/>
      <w:lvlJc w:val="left"/>
      <w:pPr>
        <w:tabs>
          <w:tab w:val="num" w:pos="4320"/>
        </w:tabs>
        <w:ind w:left="4320" w:hanging="360"/>
      </w:pPr>
      <w:rPr>
        <w:rFonts w:cs="Times New Roman"/>
      </w:rPr>
    </w:lvl>
    <w:lvl w:ilvl="6" w:tplc="041B0001">
      <w:start w:val="1"/>
      <w:numFmt w:val="decimal"/>
      <w:lvlText w:val="%7."/>
      <w:lvlJc w:val="left"/>
      <w:pPr>
        <w:tabs>
          <w:tab w:val="num" w:pos="5040"/>
        </w:tabs>
        <w:ind w:left="5040" w:hanging="360"/>
      </w:pPr>
      <w:rPr>
        <w:rFonts w:cs="Times New Roman"/>
      </w:rPr>
    </w:lvl>
    <w:lvl w:ilvl="7" w:tplc="041B0003">
      <w:start w:val="1"/>
      <w:numFmt w:val="decimal"/>
      <w:lvlText w:val="%8."/>
      <w:lvlJc w:val="left"/>
      <w:pPr>
        <w:tabs>
          <w:tab w:val="num" w:pos="5760"/>
        </w:tabs>
        <w:ind w:left="5760" w:hanging="360"/>
      </w:pPr>
      <w:rPr>
        <w:rFonts w:cs="Times New Roman"/>
      </w:rPr>
    </w:lvl>
    <w:lvl w:ilvl="8" w:tplc="041B0005">
      <w:start w:val="1"/>
      <w:numFmt w:val="decimal"/>
      <w:lvlText w:val="%9."/>
      <w:lvlJc w:val="left"/>
      <w:pPr>
        <w:tabs>
          <w:tab w:val="num" w:pos="6480"/>
        </w:tabs>
        <w:ind w:left="6480" w:hanging="360"/>
      </w:pPr>
      <w:rPr>
        <w:rFonts w:cs="Times New Roman"/>
      </w:rPr>
    </w:lvl>
  </w:abstractNum>
  <w:abstractNum w:abstractNumId="3">
    <w:nsid w:val="0FD04942"/>
    <w:multiLevelType w:val="hybridMultilevel"/>
    <w:tmpl w:val="872637BE"/>
    <w:lvl w:ilvl="0" w:tplc="BE4E595C">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
    <w:nsid w:val="106A6C95"/>
    <w:multiLevelType w:val="singleLevel"/>
    <w:tmpl w:val="0405000F"/>
    <w:lvl w:ilvl="0">
      <w:start w:val="1"/>
      <w:numFmt w:val="decimal"/>
      <w:lvlText w:val="%1."/>
      <w:lvlJc w:val="left"/>
      <w:pPr>
        <w:tabs>
          <w:tab w:val="num" w:pos="360"/>
        </w:tabs>
        <w:ind w:left="360" w:hanging="360"/>
      </w:pPr>
      <w:rPr>
        <w:rFonts w:hint="default"/>
      </w:rPr>
    </w:lvl>
  </w:abstractNum>
  <w:abstractNum w:abstractNumId="5">
    <w:nsid w:val="11F33B69"/>
    <w:multiLevelType w:val="hybridMultilevel"/>
    <w:tmpl w:val="7C343604"/>
    <w:lvl w:ilvl="0" w:tplc="D1C8962C">
      <w:start w:val="10"/>
      <w:numFmt w:val="decimal"/>
      <w:lvlText w:val="%1"/>
      <w:lvlJc w:val="left"/>
      <w:pPr>
        <w:ind w:left="720" w:hanging="360"/>
      </w:pPr>
      <w:rPr>
        <w:rFonts w:ascii="Calibri" w:eastAsia="Calibri" w:hAnsi="Calibri" w:cs="Times New Roman" w:hint="default"/>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1642140B"/>
    <w:multiLevelType w:val="hybridMultilevel"/>
    <w:tmpl w:val="1C006D46"/>
    <w:lvl w:ilvl="0" w:tplc="9BFA335C">
      <w:start w:val="1"/>
      <w:numFmt w:val="bullet"/>
      <w:lvlText w:val=""/>
      <w:lvlJc w:val="left"/>
      <w:pPr>
        <w:ind w:left="1778" w:hanging="360"/>
      </w:pPr>
      <w:rPr>
        <w:rFonts w:ascii="Symbol" w:hAnsi="Symbol" w:hint="default"/>
      </w:rPr>
    </w:lvl>
    <w:lvl w:ilvl="1" w:tplc="041B0003" w:tentative="1">
      <w:start w:val="1"/>
      <w:numFmt w:val="bullet"/>
      <w:lvlText w:val="o"/>
      <w:lvlJc w:val="left"/>
      <w:pPr>
        <w:ind w:left="2498" w:hanging="360"/>
      </w:pPr>
      <w:rPr>
        <w:rFonts w:ascii="Courier New" w:hAnsi="Courier New" w:hint="default"/>
      </w:rPr>
    </w:lvl>
    <w:lvl w:ilvl="2" w:tplc="041B0005" w:tentative="1">
      <w:start w:val="1"/>
      <w:numFmt w:val="bullet"/>
      <w:lvlText w:val=""/>
      <w:lvlJc w:val="left"/>
      <w:pPr>
        <w:ind w:left="3218" w:hanging="360"/>
      </w:pPr>
      <w:rPr>
        <w:rFonts w:ascii="Wingdings" w:hAnsi="Wingdings" w:hint="default"/>
      </w:rPr>
    </w:lvl>
    <w:lvl w:ilvl="3" w:tplc="041B0001" w:tentative="1">
      <w:start w:val="1"/>
      <w:numFmt w:val="bullet"/>
      <w:lvlText w:val=""/>
      <w:lvlJc w:val="left"/>
      <w:pPr>
        <w:ind w:left="3938" w:hanging="360"/>
      </w:pPr>
      <w:rPr>
        <w:rFonts w:ascii="Symbol" w:hAnsi="Symbol" w:hint="default"/>
      </w:rPr>
    </w:lvl>
    <w:lvl w:ilvl="4" w:tplc="041B0003" w:tentative="1">
      <w:start w:val="1"/>
      <w:numFmt w:val="bullet"/>
      <w:lvlText w:val="o"/>
      <w:lvlJc w:val="left"/>
      <w:pPr>
        <w:ind w:left="4658" w:hanging="360"/>
      </w:pPr>
      <w:rPr>
        <w:rFonts w:ascii="Courier New" w:hAnsi="Courier New" w:hint="default"/>
      </w:rPr>
    </w:lvl>
    <w:lvl w:ilvl="5" w:tplc="041B0005" w:tentative="1">
      <w:start w:val="1"/>
      <w:numFmt w:val="bullet"/>
      <w:lvlText w:val=""/>
      <w:lvlJc w:val="left"/>
      <w:pPr>
        <w:ind w:left="5378" w:hanging="360"/>
      </w:pPr>
      <w:rPr>
        <w:rFonts w:ascii="Wingdings" w:hAnsi="Wingdings" w:hint="default"/>
      </w:rPr>
    </w:lvl>
    <w:lvl w:ilvl="6" w:tplc="041B0001" w:tentative="1">
      <w:start w:val="1"/>
      <w:numFmt w:val="bullet"/>
      <w:lvlText w:val=""/>
      <w:lvlJc w:val="left"/>
      <w:pPr>
        <w:ind w:left="6098" w:hanging="360"/>
      </w:pPr>
      <w:rPr>
        <w:rFonts w:ascii="Symbol" w:hAnsi="Symbol" w:hint="default"/>
      </w:rPr>
    </w:lvl>
    <w:lvl w:ilvl="7" w:tplc="041B0003" w:tentative="1">
      <w:start w:val="1"/>
      <w:numFmt w:val="bullet"/>
      <w:lvlText w:val="o"/>
      <w:lvlJc w:val="left"/>
      <w:pPr>
        <w:ind w:left="6818" w:hanging="360"/>
      </w:pPr>
      <w:rPr>
        <w:rFonts w:ascii="Courier New" w:hAnsi="Courier New" w:hint="default"/>
      </w:rPr>
    </w:lvl>
    <w:lvl w:ilvl="8" w:tplc="041B0005" w:tentative="1">
      <w:start w:val="1"/>
      <w:numFmt w:val="bullet"/>
      <w:lvlText w:val=""/>
      <w:lvlJc w:val="left"/>
      <w:pPr>
        <w:ind w:left="7538" w:hanging="360"/>
      </w:pPr>
      <w:rPr>
        <w:rFonts w:ascii="Wingdings" w:hAnsi="Wingdings" w:hint="default"/>
      </w:rPr>
    </w:lvl>
  </w:abstractNum>
  <w:abstractNum w:abstractNumId="7">
    <w:nsid w:val="182F68D8"/>
    <w:multiLevelType w:val="hybridMultilevel"/>
    <w:tmpl w:val="C5D61A3E"/>
    <w:lvl w:ilvl="0" w:tplc="7D465A6E">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
    <w:nsid w:val="1B5F4C35"/>
    <w:multiLevelType w:val="hybridMultilevel"/>
    <w:tmpl w:val="61C64550"/>
    <w:lvl w:ilvl="0" w:tplc="E4123518">
      <w:start w:val="1"/>
      <w:numFmt w:val="decimal"/>
      <w:lvlText w:val="%1."/>
      <w:lvlJc w:val="left"/>
      <w:pPr>
        <w:ind w:left="720" w:hanging="360"/>
      </w:pPr>
      <w:rPr>
        <w:rFonts w:ascii="Calibri" w:eastAsia="Calibri" w:hAnsi="Calibri" w:cs="Times New Roman" w:hint="default"/>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1C423C1F"/>
    <w:multiLevelType w:val="hybridMultilevel"/>
    <w:tmpl w:val="3EBADE0A"/>
    <w:lvl w:ilvl="0" w:tplc="8522101C">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22CC21EB"/>
    <w:multiLevelType w:val="hybridMultilevel"/>
    <w:tmpl w:val="BA2011C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2A6938BB"/>
    <w:multiLevelType w:val="hybridMultilevel"/>
    <w:tmpl w:val="CB1A624E"/>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2">
    <w:nsid w:val="2E1058AC"/>
    <w:multiLevelType w:val="hybridMultilevel"/>
    <w:tmpl w:val="C1FC988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30957D93"/>
    <w:multiLevelType w:val="hybridMultilevel"/>
    <w:tmpl w:val="8904F536"/>
    <w:lvl w:ilvl="0" w:tplc="94EE0440">
      <w:numFmt w:val="bullet"/>
      <w:lvlText w:val="-"/>
      <w:lvlJc w:val="left"/>
      <w:pPr>
        <w:ind w:left="1068" w:hanging="360"/>
      </w:pPr>
      <w:rPr>
        <w:rFonts w:ascii="Times New Roman" w:eastAsia="Calibri" w:hAnsi="Times New Roman" w:cs="Times New Roman"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4">
    <w:nsid w:val="391A5916"/>
    <w:multiLevelType w:val="hybridMultilevel"/>
    <w:tmpl w:val="D0D034C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39A663C0"/>
    <w:multiLevelType w:val="multilevel"/>
    <w:tmpl w:val="041B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4182538E"/>
    <w:multiLevelType w:val="hybridMultilevel"/>
    <w:tmpl w:val="7AA22FE0"/>
    <w:lvl w:ilvl="0" w:tplc="71844C46">
      <w:start w:val="65535"/>
      <w:numFmt w:val="bullet"/>
      <w:lvlText w:val="-"/>
      <w:lvlJc w:val="left"/>
      <w:pPr>
        <w:ind w:left="2976" w:hanging="360"/>
      </w:pPr>
      <w:rPr>
        <w:rFonts w:ascii="Times New Roman" w:hAnsi="Times New Roman" w:cs="Times New Roman" w:hint="default"/>
        <w:b/>
      </w:rPr>
    </w:lvl>
    <w:lvl w:ilvl="1" w:tplc="041B0003" w:tentative="1">
      <w:start w:val="1"/>
      <w:numFmt w:val="bullet"/>
      <w:lvlText w:val="o"/>
      <w:lvlJc w:val="left"/>
      <w:pPr>
        <w:ind w:left="3696" w:hanging="360"/>
      </w:pPr>
      <w:rPr>
        <w:rFonts w:ascii="Courier New" w:hAnsi="Courier New" w:cs="Courier New" w:hint="default"/>
      </w:rPr>
    </w:lvl>
    <w:lvl w:ilvl="2" w:tplc="041B0005" w:tentative="1">
      <w:start w:val="1"/>
      <w:numFmt w:val="bullet"/>
      <w:lvlText w:val=""/>
      <w:lvlJc w:val="left"/>
      <w:pPr>
        <w:ind w:left="4416" w:hanging="360"/>
      </w:pPr>
      <w:rPr>
        <w:rFonts w:ascii="Wingdings" w:hAnsi="Wingdings" w:hint="default"/>
      </w:rPr>
    </w:lvl>
    <w:lvl w:ilvl="3" w:tplc="041B0001" w:tentative="1">
      <w:start w:val="1"/>
      <w:numFmt w:val="bullet"/>
      <w:lvlText w:val=""/>
      <w:lvlJc w:val="left"/>
      <w:pPr>
        <w:ind w:left="5136" w:hanging="360"/>
      </w:pPr>
      <w:rPr>
        <w:rFonts w:ascii="Symbol" w:hAnsi="Symbol" w:hint="default"/>
      </w:rPr>
    </w:lvl>
    <w:lvl w:ilvl="4" w:tplc="041B0003" w:tentative="1">
      <w:start w:val="1"/>
      <w:numFmt w:val="bullet"/>
      <w:lvlText w:val="o"/>
      <w:lvlJc w:val="left"/>
      <w:pPr>
        <w:ind w:left="5856" w:hanging="360"/>
      </w:pPr>
      <w:rPr>
        <w:rFonts w:ascii="Courier New" w:hAnsi="Courier New" w:cs="Courier New" w:hint="default"/>
      </w:rPr>
    </w:lvl>
    <w:lvl w:ilvl="5" w:tplc="041B0005" w:tentative="1">
      <w:start w:val="1"/>
      <w:numFmt w:val="bullet"/>
      <w:lvlText w:val=""/>
      <w:lvlJc w:val="left"/>
      <w:pPr>
        <w:ind w:left="6576" w:hanging="360"/>
      </w:pPr>
      <w:rPr>
        <w:rFonts w:ascii="Wingdings" w:hAnsi="Wingdings" w:hint="default"/>
      </w:rPr>
    </w:lvl>
    <w:lvl w:ilvl="6" w:tplc="041B0001" w:tentative="1">
      <w:start w:val="1"/>
      <w:numFmt w:val="bullet"/>
      <w:lvlText w:val=""/>
      <w:lvlJc w:val="left"/>
      <w:pPr>
        <w:ind w:left="7296" w:hanging="360"/>
      </w:pPr>
      <w:rPr>
        <w:rFonts w:ascii="Symbol" w:hAnsi="Symbol" w:hint="default"/>
      </w:rPr>
    </w:lvl>
    <w:lvl w:ilvl="7" w:tplc="041B0003" w:tentative="1">
      <w:start w:val="1"/>
      <w:numFmt w:val="bullet"/>
      <w:lvlText w:val="o"/>
      <w:lvlJc w:val="left"/>
      <w:pPr>
        <w:ind w:left="8016" w:hanging="360"/>
      </w:pPr>
      <w:rPr>
        <w:rFonts w:ascii="Courier New" w:hAnsi="Courier New" w:cs="Courier New" w:hint="default"/>
      </w:rPr>
    </w:lvl>
    <w:lvl w:ilvl="8" w:tplc="041B0005" w:tentative="1">
      <w:start w:val="1"/>
      <w:numFmt w:val="bullet"/>
      <w:lvlText w:val=""/>
      <w:lvlJc w:val="left"/>
      <w:pPr>
        <w:ind w:left="8736" w:hanging="360"/>
      </w:pPr>
      <w:rPr>
        <w:rFonts w:ascii="Wingdings" w:hAnsi="Wingdings" w:hint="default"/>
      </w:rPr>
    </w:lvl>
  </w:abstractNum>
  <w:abstractNum w:abstractNumId="17">
    <w:nsid w:val="42B73113"/>
    <w:multiLevelType w:val="hybridMultilevel"/>
    <w:tmpl w:val="3A9A86AA"/>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43217D87"/>
    <w:multiLevelType w:val="hybridMultilevel"/>
    <w:tmpl w:val="99FAAE84"/>
    <w:lvl w:ilvl="0" w:tplc="9F8433A4">
      <w:start w:val="1"/>
      <w:numFmt w:val="lowerLetter"/>
      <w:lvlText w:val="%1)"/>
      <w:lvlJc w:val="left"/>
      <w:pPr>
        <w:ind w:left="1080" w:hanging="360"/>
      </w:pPr>
    </w:lvl>
    <w:lvl w:ilvl="1" w:tplc="041B0019">
      <w:start w:val="1"/>
      <w:numFmt w:val="lowerLetter"/>
      <w:lvlText w:val="%2."/>
      <w:lvlJc w:val="left"/>
      <w:pPr>
        <w:ind w:left="1800" w:hanging="360"/>
      </w:pPr>
    </w:lvl>
    <w:lvl w:ilvl="2" w:tplc="041B001B">
      <w:start w:val="1"/>
      <w:numFmt w:val="lowerRoman"/>
      <w:lvlText w:val="%3."/>
      <w:lvlJc w:val="right"/>
      <w:pPr>
        <w:ind w:left="2520" w:hanging="180"/>
      </w:pPr>
    </w:lvl>
    <w:lvl w:ilvl="3" w:tplc="041B000F">
      <w:start w:val="1"/>
      <w:numFmt w:val="decimal"/>
      <w:lvlText w:val="%4."/>
      <w:lvlJc w:val="left"/>
      <w:pPr>
        <w:ind w:left="3240" w:hanging="360"/>
      </w:pPr>
    </w:lvl>
    <w:lvl w:ilvl="4" w:tplc="041B0019">
      <w:start w:val="1"/>
      <w:numFmt w:val="lowerLetter"/>
      <w:lvlText w:val="%5."/>
      <w:lvlJc w:val="left"/>
      <w:pPr>
        <w:ind w:left="3960" w:hanging="360"/>
      </w:pPr>
    </w:lvl>
    <w:lvl w:ilvl="5" w:tplc="041B001B">
      <w:start w:val="1"/>
      <w:numFmt w:val="lowerRoman"/>
      <w:lvlText w:val="%6."/>
      <w:lvlJc w:val="right"/>
      <w:pPr>
        <w:ind w:left="4680" w:hanging="180"/>
      </w:pPr>
    </w:lvl>
    <w:lvl w:ilvl="6" w:tplc="041B000F">
      <w:start w:val="1"/>
      <w:numFmt w:val="decimal"/>
      <w:lvlText w:val="%7."/>
      <w:lvlJc w:val="left"/>
      <w:pPr>
        <w:ind w:left="5400" w:hanging="360"/>
      </w:pPr>
    </w:lvl>
    <w:lvl w:ilvl="7" w:tplc="041B0019">
      <w:start w:val="1"/>
      <w:numFmt w:val="lowerLetter"/>
      <w:lvlText w:val="%8."/>
      <w:lvlJc w:val="left"/>
      <w:pPr>
        <w:ind w:left="6120" w:hanging="360"/>
      </w:pPr>
    </w:lvl>
    <w:lvl w:ilvl="8" w:tplc="041B001B">
      <w:start w:val="1"/>
      <w:numFmt w:val="lowerRoman"/>
      <w:lvlText w:val="%9."/>
      <w:lvlJc w:val="right"/>
      <w:pPr>
        <w:ind w:left="6840" w:hanging="180"/>
      </w:pPr>
    </w:lvl>
  </w:abstractNum>
  <w:abstractNum w:abstractNumId="19">
    <w:nsid w:val="45F754C3"/>
    <w:multiLevelType w:val="hybridMultilevel"/>
    <w:tmpl w:val="FB7A19C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4EFF5EB7"/>
    <w:multiLevelType w:val="hybridMultilevel"/>
    <w:tmpl w:val="B22826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512945FB"/>
    <w:multiLevelType w:val="hybridMultilevel"/>
    <w:tmpl w:val="6486C868"/>
    <w:lvl w:ilvl="0" w:tplc="FF4EF054">
      <w:start w:val="10"/>
      <w:numFmt w:val="bullet"/>
      <w:lvlText w:val="-"/>
      <w:lvlJc w:val="left"/>
      <w:pPr>
        <w:ind w:left="1260" w:hanging="360"/>
      </w:pPr>
      <w:rPr>
        <w:rFonts w:ascii="Times New Roman" w:eastAsia="Times New Roman" w:hAnsi="Times New Roman" w:cs="Times New Roman" w:hint="default"/>
      </w:rPr>
    </w:lvl>
    <w:lvl w:ilvl="1" w:tplc="041B0003">
      <w:start w:val="1"/>
      <w:numFmt w:val="bullet"/>
      <w:lvlText w:val="o"/>
      <w:lvlJc w:val="left"/>
      <w:pPr>
        <w:ind w:left="1980" w:hanging="360"/>
      </w:pPr>
      <w:rPr>
        <w:rFonts w:ascii="Courier New" w:hAnsi="Courier New" w:cs="Courier New" w:hint="default"/>
      </w:rPr>
    </w:lvl>
    <w:lvl w:ilvl="2" w:tplc="041B0005">
      <w:start w:val="1"/>
      <w:numFmt w:val="bullet"/>
      <w:lvlText w:val=""/>
      <w:lvlJc w:val="left"/>
      <w:pPr>
        <w:ind w:left="2700" w:hanging="360"/>
      </w:pPr>
      <w:rPr>
        <w:rFonts w:ascii="Wingdings" w:hAnsi="Wingdings" w:hint="default"/>
      </w:rPr>
    </w:lvl>
    <w:lvl w:ilvl="3" w:tplc="041B0001">
      <w:start w:val="1"/>
      <w:numFmt w:val="bullet"/>
      <w:lvlText w:val=""/>
      <w:lvlJc w:val="left"/>
      <w:pPr>
        <w:ind w:left="3420" w:hanging="360"/>
      </w:pPr>
      <w:rPr>
        <w:rFonts w:ascii="Symbol" w:hAnsi="Symbol" w:hint="default"/>
      </w:rPr>
    </w:lvl>
    <w:lvl w:ilvl="4" w:tplc="041B0003">
      <w:start w:val="1"/>
      <w:numFmt w:val="bullet"/>
      <w:lvlText w:val="o"/>
      <w:lvlJc w:val="left"/>
      <w:pPr>
        <w:ind w:left="4140" w:hanging="360"/>
      </w:pPr>
      <w:rPr>
        <w:rFonts w:ascii="Courier New" w:hAnsi="Courier New" w:cs="Courier New" w:hint="default"/>
      </w:rPr>
    </w:lvl>
    <w:lvl w:ilvl="5" w:tplc="041B0005">
      <w:start w:val="1"/>
      <w:numFmt w:val="bullet"/>
      <w:lvlText w:val=""/>
      <w:lvlJc w:val="left"/>
      <w:pPr>
        <w:ind w:left="4860" w:hanging="360"/>
      </w:pPr>
      <w:rPr>
        <w:rFonts w:ascii="Wingdings" w:hAnsi="Wingdings" w:hint="default"/>
      </w:rPr>
    </w:lvl>
    <w:lvl w:ilvl="6" w:tplc="041B0001">
      <w:start w:val="1"/>
      <w:numFmt w:val="bullet"/>
      <w:lvlText w:val=""/>
      <w:lvlJc w:val="left"/>
      <w:pPr>
        <w:ind w:left="5580" w:hanging="360"/>
      </w:pPr>
      <w:rPr>
        <w:rFonts w:ascii="Symbol" w:hAnsi="Symbol" w:hint="default"/>
      </w:rPr>
    </w:lvl>
    <w:lvl w:ilvl="7" w:tplc="041B0003">
      <w:start w:val="1"/>
      <w:numFmt w:val="bullet"/>
      <w:lvlText w:val="o"/>
      <w:lvlJc w:val="left"/>
      <w:pPr>
        <w:ind w:left="6300" w:hanging="360"/>
      </w:pPr>
      <w:rPr>
        <w:rFonts w:ascii="Courier New" w:hAnsi="Courier New" w:cs="Courier New" w:hint="default"/>
      </w:rPr>
    </w:lvl>
    <w:lvl w:ilvl="8" w:tplc="041B0005">
      <w:start w:val="1"/>
      <w:numFmt w:val="bullet"/>
      <w:lvlText w:val=""/>
      <w:lvlJc w:val="left"/>
      <w:pPr>
        <w:ind w:left="7020" w:hanging="360"/>
      </w:pPr>
      <w:rPr>
        <w:rFonts w:ascii="Wingdings" w:hAnsi="Wingdings" w:hint="default"/>
      </w:rPr>
    </w:lvl>
  </w:abstractNum>
  <w:abstractNum w:abstractNumId="22">
    <w:nsid w:val="5B8E20E3"/>
    <w:multiLevelType w:val="multilevel"/>
    <w:tmpl w:val="2CFC4B7A"/>
    <w:lvl w:ilvl="0">
      <w:start w:val="1"/>
      <w:numFmt w:val="decimal"/>
      <w:lvlText w:val="%1"/>
      <w:lvlJc w:val="left"/>
      <w:pPr>
        <w:ind w:left="435" w:hanging="435"/>
      </w:pPr>
      <w:rPr>
        <w:rFonts w:hint="default"/>
        <w:b w:val="0"/>
      </w:rPr>
    </w:lvl>
    <w:lvl w:ilvl="1">
      <w:start w:val="1"/>
      <w:numFmt w:val="decimal"/>
      <w:lvlText w:val="%1.%2"/>
      <w:lvlJc w:val="left"/>
      <w:pPr>
        <w:ind w:left="435" w:hanging="43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nsid w:val="64F96B79"/>
    <w:multiLevelType w:val="hybridMultilevel"/>
    <w:tmpl w:val="2264AE62"/>
    <w:lvl w:ilvl="0" w:tplc="3118BB76">
      <w:start w:val="1"/>
      <w:numFmt w:val="lowerLetter"/>
      <w:lvlText w:val="%1)"/>
      <w:lvlJc w:val="left"/>
      <w:pPr>
        <w:ind w:left="502" w:hanging="360"/>
      </w:pPr>
      <w:rPr>
        <w:rFonts w:hint="default"/>
      </w:rPr>
    </w:lvl>
    <w:lvl w:ilvl="1" w:tplc="041B0017">
      <w:start w:val="1"/>
      <w:numFmt w:val="lowerLetter"/>
      <w:lvlText w:val="%2)"/>
      <w:lvlJc w:val="left"/>
      <w:pPr>
        <w:ind w:left="1776" w:hanging="360"/>
      </w:pPr>
    </w:lvl>
    <w:lvl w:ilvl="2" w:tplc="041B001B" w:tentative="1">
      <w:start w:val="1"/>
      <w:numFmt w:val="lowerRoman"/>
      <w:lvlText w:val="%3."/>
      <w:lvlJc w:val="right"/>
      <w:pPr>
        <w:ind w:left="2496" w:hanging="180"/>
      </w:pPr>
    </w:lvl>
    <w:lvl w:ilvl="3" w:tplc="041B000F" w:tentative="1">
      <w:start w:val="1"/>
      <w:numFmt w:val="decimal"/>
      <w:lvlText w:val="%4."/>
      <w:lvlJc w:val="left"/>
      <w:pPr>
        <w:ind w:left="3216" w:hanging="360"/>
      </w:pPr>
    </w:lvl>
    <w:lvl w:ilvl="4" w:tplc="041B0019" w:tentative="1">
      <w:start w:val="1"/>
      <w:numFmt w:val="lowerLetter"/>
      <w:lvlText w:val="%5."/>
      <w:lvlJc w:val="left"/>
      <w:pPr>
        <w:ind w:left="3936" w:hanging="360"/>
      </w:pPr>
    </w:lvl>
    <w:lvl w:ilvl="5" w:tplc="041B001B" w:tentative="1">
      <w:start w:val="1"/>
      <w:numFmt w:val="lowerRoman"/>
      <w:lvlText w:val="%6."/>
      <w:lvlJc w:val="right"/>
      <w:pPr>
        <w:ind w:left="4656" w:hanging="180"/>
      </w:pPr>
    </w:lvl>
    <w:lvl w:ilvl="6" w:tplc="041B000F" w:tentative="1">
      <w:start w:val="1"/>
      <w:numFmt w:val="decimal"/>
      <w:lvlText w:val="%7."/>
      <w:lvlJc w:val="left"/>
      <w:pPr>
        <w:ind w:left="5376" w:hanging="360"/>
      </w:pPr>
    </w:lvl>
    <w:lvl w:ilvl="7" w:tplc="041B0019" w:tentative="1">
      <w:start w:val="1"/>
      <w:numFmt w:val="lowerLetter"/>
      <w:lvlText w:val="%8."/>
      <w:lvlJc w:val="left"/>
      <w:pPr>
        <w:ind w:left="6096" w:hanging="360"/>
      </w:pPr>
    </w:lvl>
    <w:lvl w:ilvl="8" w:tplc="041B001B" w:tentative="1">
      <w:start w:val="1"/>
      <w:numFmt w:val="lowerRoman"/>
      <w:lvlText w:val="%9."/>
      <w:lvlJc w:val="right"/>
      <w:pPr>
        <w:ind w:left="6816" w:hanging="180"/>
      </w:pPr>
    </w:lvl>
  </w:abstractNum>
  <w:abstractNum w:abstractNumId="24">
    <w:nsid w:val="6744612F"/>
    <w:multiLevelType w:val="hybridMultilevel"/>
    <w:tmpl w:val="6BF86152"/>
    <w:lvl w:ilvl="0" w:tplc="05B4269A">
      <w:numFmt w:val="bullet"/>
      <w:lvlText w:val="-"/>
      <w:lvlJc w:val="left"/>
      <w:pPr>
        <w:ind w:left="720" w:hanging="360"/>
      </w:pPr>
      <w:rPr>
        <w:rFonts w:ascii="Arial" w:eastAsia="Times New Roman" w:hAnsi="Arial" w:cs="Arial" w:hint="default"/>
        <w:u w:val="non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6C012F87"/>
    <w:multiLevelType w:val="hybridMultilevel"/>
    <w:tmpl w:val="C14E4FD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nsid w:val="6FD1658F"/>
    <w:multiLevelType w:val="hybridMultilevel"/>
    <w:tmpl w:val="A886A8A0"/>
    <w:lvl w:ilvl="0" w:tplc="7D465A6E">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7">
    <w:nsid w:val="71E81542"/>
    <w:multiLevelType w:val="hybridMultilevel"/>
    <w:tmpl w:val="FB7A19C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72642BFB"/>
    <w:multiLevelType w:val="hybridMultilevel"/>
    <w:tmpl w:val="4470D3EC"/>
    <w:lvl w:ilvl="0" w:tplc="FBFA4374">
      <w:start w:val="3"/>
      <w:numFmt w:val="bullet"/>
      <w:lvlText w:val="-"/>
      <w:lvlJc w:val="left"/>
      <w:pPr>
        <w:ind w:left="720" w:hanging="360"/>
      </w:pPr>
      <w:rPr>
        <w:rFonts w:ascii="Arial" w:eastAsia="Calibri"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9">
    <w:nsid w:val="732B1281"/>
    <w:multiLevelType w:val="hybridMultilevel"/>
    <w:tmpl w:val="FEE0789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0"/>
  </w:num>
  <w:num w:numId="2">
    <w:abstractNumId w:val="20"/>
  </w:num>
  <w:num w:numId="3">
    <w:abstractNumId w:val="0"/>
  </w:num>
  <w:num w:numId="4">
    <w:abstractNumId w:val="19"/>
  </w:num>
  <w:num w:numId="5">
    <w:abstractNumId w:val="23"/>
  </w:num>
  <w:num w:numId="6">
    <w:abstractNumId w:val="9"/>
  </w:num>
  <w:num w:numId="7">
    <w:abstractNumId w:val="4"/>
    <w:lvlOverride w:ilvl="0">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28"/>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18"/>
  </w:num>
  <w:num w:numId="14">
    <w:abstractNumId w:val="3"/>
  </w:num>
  <w:num w:numId="15">
    <w:abstractNumId w:val="14"/>
  </w:num>
  <w:num w:numId="16">
    <w:abstractNumId w:val="25"/>
  </w:num>
  <w:num w:numId="17">
    <w:abstractNumId w:val="15"/>
  </w:num>
  <w:num w:numId="18">
    <w:abstractNumId w:val="12"/>
  </w:num>
  <w:num w:numId="19">
    <w:abstractNumId w:val="29"/>
  </w:num>
  <w:num w:numId="20">
    <w:abstractNumId w:val="8"/>
  </w:num>
  <w:num w:numId="21">
    <w:abstractNumId w:val="5"/>
  </w:num>
  <w:num w:numId="22">
    <w:abstractNumId w:val="24"/>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3"/>
  </w:num>
  <w:num w:numId="26">
    <w:abstractNumId w:val="26"/>
  </w:num>
  <w:num w:numId="27">
    <w:abstractNumId w:val="21"/>
  </w:num>
  <w:num w:numId="28">
    <w:abstractNumId w:val="7"/>
  </w:num>
  <w:num w:numId="29">
    <w:abstractNumId w:val="2"/>
  </w:num>
  <w:num w:numId="30">
    <w:abstractNumId w:val="6"/>
  </w:num>
  <w:num w:numId="31">
    <w:abstractNumId w:val="22"/>
  </w:num>
  <w:num w:numId="3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0BA"/>
    <w:rsid w:val="00012A1E"/>
    <w:rsid w:val="00021346"/>
    <w:rsid w:val="00022524"/>
    <w:rsid w:val="00026BCD"/>
    <w:rsid w:val="00030B17"/>
    <w:rsid w:val="00031397"/>
    <w:rsid w:val="00031E43"/>
    <w:rsid w:val="00032881"/>
    <w:rsid w:val="0004189A"/>
    <w:rsid w:val="00052869"/>
    <w:rsid w:val="00053446"/>
    <w:rsid w:val="000535CB"/>
    <w:rsid w:val="00055F88"/>
    <w:rsid w:val="000575E5"/>
    <w:rsid w:val="000675C6"/>
    <w:rsid w:val="00082360"/>
    <w:rsid w:val="00086DDD"/>
    <w:rsid w:val="000A0F98"/>
    <w:rsid w:val="000B3CEC"/>
    <w:rsid w:val="000D10BA"/>
    <w:rsid w:val="000D2FFD"/>
    <w:rsid w:val="000D4F04"/>
    <w:rsid w:val="000E0190"/>
    <w:rsid w:val="000E02F0"/>
    <w:rsid w:val="0011220A"/>
    <w:rsid w:val="00112C99"/>
    <w:rsid w:val="00122DCE"/>
    <w:rsid w:val="00124312"/>
    <w:rsid w:val="00124B1C"/>
    <w:rsid w:val="00131368"/>
    <w:rsid w:val="001626A4"/>
    <w:rsid w:val="00163D61"/>
    <w:rsid w:val="001640C8"/>
    <w:rsid w:val="00170CDD"/>
    <w:rsid w:val="00174CA6"/>
    <w:rsid w:val="001820C1"/>
    <w:rsid w:val="00183322"/>
    <w:rsid w:val="00195A4C"/>
    <w:rsid w:val="001A004F"/>
    <w:rsid w:val="001A0995"/>
    <w:rsid w:val="001A5EAF"/>
    <w:rsid w:val="001A6B87"/>
    <w:rsid w:val="001B5799"/>
    <w:rsid w:val="001C65AD"/>
    <w:rsid w:val="001C670C"/>
    <w:rsid w:val="001C7165"/>
    <w:rsid w:val="001D5807"/>
    <w:rsid w:val="001E208F"/>
    <w:rsid w:val="001F0CD3"/>
    <w:rsid w:val="001F4123"/>
    <w:rsid w:val="00202B18"/>
    <w:rsid w:val="0020616C"/>
    <w:rsid w:val="002268DF"/>
    <w:rsid w:val="00231C4A"/>
    <w:rsid w:val="00236C87"/>
    <w:rsid w:val="00237AA5"/>
    <w:rsid w:val="00255C02"/>
    <w:rsid w:val="00262153"/>
    <w:rsid w:val="002627E7"/>
    <w:rsid w:val="002713CC"/>
    <w:rsid w:val="0028099B"/>
    <w:rsid w:val="00281BA3"/>
    <w:rsid w:val="00282353"/>
    <w:rsid w:val="002A3DF5"/>
    <w:rsid w:val="002A5B74"/>
    <w:rsid w:val="002A7580"/>
    <w:rsid w:val="002C0728"/>
    <w:rsid w:val="002C0A53"/>
    <w:rsid w:val="002C16B2"/>
    <w:rsid w:val="002C30EA"/>
    <w:rsid w:val="002D144B"/>
    <w:rsid w:val="002D4928"/>
    <w:rsid w:val="002F13DA"/>
    <w:rsid w:val="002F4CD5"/>
    <w:rsid w:val="002F51D7"/>
    <w:rsid w:val="003268F8"/>
    <w:rsid w:val="00330AAA"/>
    <w:rsid w:val="0033296C"/>
    <w:rsid w:val="00341AC7"/>
    <w:rsid w:val="0034323D"/>
    <w:rsid w:val="003445AA"/>
    <w:rsid w:val="00351F82"/>
    <w:rsid w:val="00356456"/>
    <w:rsid w:val="00356AD5"/>
    <w:rsid w:val="00360002"/>
    <w:rsid w:val="003673DC"/>
    <w:rsid w:val="003841B2"/>
    <w:rsid w:val="003A2FF9"/>
    <w:rsid w:val="003A46C0"/>
    <w:rsid w:val="003B5D43"/>
    <w:rsid w:val="003C6836"/>
    <w:rsid w:val="003D0B9B"/>
    <w:rsid w:val="003E5476"/>
    <w:rsid w:val="00404385"/>
    <w:rsid w:val="00410C0E"/>
    <w:rsid w:val="004167AB"/>
    <w:rsid w:val="00426D6B"/>
    <w:rsid w:val="004312DA"/>
    <w:rsid w:val="00436462"/>
    <w:rsid w:val="004452A4"/>
    <w:rsid w:val="00451443"/>
    <w:rsid w:val="0049345F"/>
    <w:rsid w:val="00496222"/>
    <w:rsid w:val="004A409A"/>
    <w:rsid w:val="004B39B0"/>
    <w:rsid w:val="004C6F15"/>
    <w:rsid w:val="004D1711"/>
    <w:rsid w:val="004D398C"/>
    <w:rsid w:val="004D4CD8"/>
    <w:rsid w:val="004E530C"/>
    <w:rsid w:val="004E7FA4"/>
    <w:rsid w:val="004F0482"/>
    <w:rsid w:val="004F1A96"/>
    <w:rsid w:val="004F5EEE"/>
    <w:rsid w:val="0050302F"/>
    <w:rsid w:val="005154B1"/>
    <w:rsid w:val="00532536"/>
    <w:rsid w:val="005369BA"/>
    <w:rsid w:val="0053705C"/>
    <w:rsid w:val="005410AD"/>
    <w:rsid w:val="0054126A"/>
    <w:rsid w:val="00542543"/>
    <w:rsid w:val="00552FBF"/>
    <w:rsid w:val="00554D4D"/>
    <w:rsid w:val="005570FB"/>
    <w:rsid w:val="00575B55"/>
    <w:rsid w:val="005925C5"/>
    <w:rsid w:val="005A1ABB"/>
    <w:rsid w:val="005A468E"/>
    <w:rsid w:val="005C074C"/>
    <w:rsid w:val="005C16A5"/>
    <w:rsid w:val="005C2F1C"/>
    <w:rsid w:val="005C3C0B"/>
    <w:rsid w:val="005D67DD"/>
    <w:rsid w:val="0060480F"/>
    <w:rsid w:val="006134F9"/>
    <w:rsid w:val="00614DED"/>
    <w:rsid w:val="006158A7"/>
    <w:rsid w:val="00617E1F"/>
    <w:rsid w:val="006259A5"/>
    <w:rsid w:val="00640A97"/>
    <w:rsid w:val="00643597"/>
    <w:rsid w:val="00644995"/>
    <w:rsid w:val="00646285"/>
    <w:rsid w:val="00646E0F"/>
    <w:rsid w:val="00647342"/>
    <w:rsid w:val="0065038E"/>
    <w:rsid w:val="00653C2A"/>
    <w:rsid w:val="00654936"/>
    <w:rsid w:val="006624E4"/>
    <w:rsid w:val="006809CD"/>
    <w:rsid w:val="006A1AA3"/>
    <w:rsid w:val="006A302C"/>
    <w:rsid w:val="006B7BC9"/>
    <w:rsid w:val="006C48A1"/>
    <w:rsid w:val="006C5827"/>
    <w:rsid w:val="006C79B8"/>
    <w:rsid w:val="006E0282"/>
    <w:rsid w:val="007004BC"/>
    <w:rsid w:val="00703086"/>
    <w:rsid w:val="007052EA"/>
    <w:rsid w:val="00710A07"/>
    <w:rsid w:val="007149F1"/>
    <w:rsid w:val="007152FD"/>
    <w:rsid w:val="00721BFF"/>
    <w:rsid w:val="00723FBD"/>
    <w:rsid w:val="00733856"/>
    <w:rsid w:val="00737121"/>
    <w:rsid w:val="00737554"/>
    <w:rsid w:val="00763CD1"/>
    <w:rsid w:val="0078298B"/>
    <w:rsid w:val="00795171"/>
    <w:rsid w:val="007C0183"/>
    <w:rsid w:val="007C1549"/>
    <w:rsid w:val="007C70CD"/>
    <w:rsid w:val="007E118C"/>
    <w:rsid w:val="007E3A85"/>
    <w:rsid w:val="007F54AB"/>
    <w:rsid w:val="008201EB"/>
    <w:rsid w:val="00826C82"/>
    <w:rsid w:val="00830BB5"/>
    <w:rsid w:val="00837042"/>
    <w:rsid w:val="0084761C"/>
    <w:rsid w:val="0085020B"/>
    <w:rsid w:val="008603B9"/>
    <w:rsid w:val="00876CC4"/>
    <w:rsid w:val="00880A0F"/>
    <w:rsid w:val="00887D34"/>
    <w:rsid w:val="008923C7"/>
    <w:rsid w:val="008A29CD"/>
    <w:rsid w:val="008A3DC0"/>
    <w:rsid w:val="008A7C94"/>
    <w:rsid w:val="008B06C9"/>
    <w:rsid w:val="008B608C"/>
    <w:rsid w:val="008C3ED2"/>
    <w:rsid w:val="008D1DA8"/>
    <w:rsid w:val="008D2F68"/>
    <w:rsid w:val="009036B1"/>
    <w:rsid w:val="009126EA"/>
    <w:rsid w:val="00924BCF"/>
    <w:rsid w:val="0094624E"/>
    <w:rsid w:val="009509EB"/>
    <w:rsid w:val="00953463"/>
    <w:rsid w:val="00955989"/>
    <w:rsid w:val="00967024"/>
    <w:rsid w:val="009722C0"/>
    <w:rsid w:val="009738D1"/>
    <w:rsid w:val="00975E41"/>
    <w:rsid w:val="00981E90"/>
    <w:rsid w:val="00981F1E"/>
    <w:rsid w:val="0098262C"/>
    <w:rsid w:val="009874A4"/>
    <w:rsid w:val="00991104"/>
    <w:rsid w:val="009B0115"/>
    <w:rsid w:val="009B24E5"/>
    <w:rsid w:val="009C157F"/>
    <w:rsid w:val="009C2451"/>
    <w:rsid w:val="009C7292"/>
    <w:rsid w:val="009E624F"/>
    <w:rsid w:val="009E6FA7"/>
    <w:rsid w:val="009F7BCA"/>
    <w:rsid w:val="00A01B67"/>
    <w:rsid w:val="00A1354B"/>
    <w:rsid w:val="00A15245"/>
    <w:rsid w:val="00A228B7"/>
    <w:rsid w:val="00A23527"/>
    <w:rsid w:val="00A23628"/>
    <w:rsid w:val="00A27B72"/>
    <w:rsid w:val="00A3340E"/>
    <w:rsid w:val="00A521A9"/>
    <w:rsid w:val="00A53317"/>
    <w:rsid w:val="00A61E2F"/>
    <w:rsid w:val="00A80CB6"/>
    <w:rsid w:val="00A87BFD"/>
    <w:rsid w:val="00AC16A6"/>
    <w:rsid w:val="00AC4F40"/>
    <w:rsid w:val="00AD07F2"/>
    <w:rsid w:val="00AE4DA0"/>
    <w:rsid w:val="00B0115C"/>
    <w:rsid w:val="00B018AE"/>
    <w:rsid w:val="00B03B4C"/>
    <w:rsid w:val="00B10A03"/>
    <w:rsid w:val="00B117FA"/>
    <w:rsid w:val="00B12367"/>
    <w:rsid w:val="00B30D60"/>
    <w:rsid w:val="00B32E69"/>
    <w:rsid w:val="00B46389"/>
    <w:rsid w:val="00B4715C"/>
    <w:rsid w:val="00B6061A"/>
    <w:rsid w:val="00B72E22"/>
    <w:rsid w:val="00B9461C"/>
    <w:rsid w:val="00BA3AFA"/>
    <w:rsid w:val="00BA4D3D"/>
    <w:rsid w:val="00BA68FC"/>
    <w:rsid w:val="00BA6E0C"/>
    <w:rsid w:val="00BB5E59"/>
    <w:rsid w:val="00BD5C90"/>
    <w:rsid w:val="00BE3E58"/>
    <w:rsid w:val="00BE5A4C"/>
    <w:rsid w:val="00BE6C0E"/>
    <w:rsid w:val="00BE7D16"/>
    <w:rsid w:val="00BF21FF"/>
    <w:rsid w:val="00BF347A"/>
    <w:rsid w:val="00C02925"/>
    <w:rsid w:val="00C071A5"/>
    <w:rsid w:val="00C10612"/>
    <w:rsid w:val="00C14744"/>
    <w:rsid w:val="00C2414E"/>
    <w:rsid w:val="00C31E21"/>
    <w:rsid w:val="00C34595"/>
    <w:rsid w:val="00C37C27"/>
    <w:rsid w:val="00C71134"/>
    <w:rsid w:val="00C740CE"/>
    <w:rsid w:val="00C83F5B"/>
    <w:rsid w:val="00C92843"/>
    <w:rsid w:val="00C97A85"/>
    <w:rsid w:val="00CA7E28"/>
    <w:rsid w:val="00CC63E0"/>
    <w:rsid w:val="00CD007C"/>
    <w:rsid w:val="00CD2A36"/>
    <w:rsid w:val="00CE7883"/>
    <w:rsid w:val="00CF694E"/>
    <w:rsid w:val="00CF744E"/>
    <w:rsid w:val="00D06D51"/>
    <w:rsid w:val="00D06ECD"/>
    <w:rsid w:val="00D10732"/>
    <w:rsid w:val="00D11D39"/>
    <w:rsid w:val="00D13009"/>
    <w:rsid w:val="00D13B8A"/>
    <w:rsid w:val="00D17170"/>
    <w:rsid w:val="00D46374"/>
    <w:rsid w:val="00D52C07"/>
    <w:rsid w:val="00D67E7C"/>
    <w:rsid w:val="00D75FF7"/>
    <w:rsid w:val="00D80E61"/>
    <w:rsid w:val="00D81E8C"/>
    <w:rsid w:val="00DA0E07"/>
    <w:rsid w:val="00DE0350"/>
    <w:rsid w:val="00DF1125"/>
    <w:rsid w:val="00E05D62"/>
    <w:rsid w:val="00E0621E"/>
    <w:rsid w:val="00E233C1"/>
    <w:rsid w:val="00E4428E"/>
    <w:rsid w:val="00E473D9"/>
    <w:rsid w:val="00E5072B"/>
    <w:rsid w:val="00E528FA"/>
    <w:rsid w:val="00E5383E"/>
    <w:rsid w:val="00E548E6"/>
    <w:rsid w:val="00E6130F"/>
    <w:rsid w:val="00E6533E"/>
    <w:rsid w:val="00E669DC"/>
    <w:rsid w:val="00E7667C"/>
    <w:rsid w:val="00E825AC"/>
    <w:rsid w:val="00E832C8"/>
    <w:rsid w:val="00E85513"/>
    <w:rsid w:val="00EA6AB1"/>
    <w:rsid w:val="00EA6D35"/>
    <w:rsid w:val="00EB5C71"/>
    <w:rsid w:val="00EC2417"/>
    <w:rsid w:val="00EC2AC5"/>
    <w:rsid w:val="00EC2FFD"/>
    <w:rsid w:val="00EC514E"/>
    <w:rsid w:val="00EC7929"/>
    <w:rsid w:val="00ED2E1B"/>
    <w:rsid w:val="00EF0B0F"/>
    <w:rsid w:val="00EF6BDB"/>
    <w:rsid w:val="00F274B3"/>
    <w:rsid w:val="00F57B81"/>
    <w:rsid w:val="00F6336E"/>
    <w:rsid w:val="00F64705"/>
    <w:rsid w:val="00F65AC0"/>
    <w:rsid w:val="00F82472"/>
    <w:rsid w:val="00F827AD"/>
    <w:rsid w:val="00F87578"/>
    <w:rsid w:val="00F92A52"/>
    <w:rsid w:val="00FB027A"/>
    <w:rsid w:val="00FC430F"/>
    <w:rsid w:val="00FD1592"/>
    <w:rsid w:val="00FD32A2"/>
    <w:rsid w:val="00FD64D3"/>
    <w:rsid w:val="00FD7C3C"/>
    <w:rsid w:val="00FF7711"/>
    <w:rsid w:val="00FF7B5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D10BA"/>
    <w:pPr>
      <w:spacing w:after="0" w:line="360" w:lineRule="auto"/>
      <w:jc w:val="both"/>
    </w:pPr>
    <w:rPr>
      <w:rFonts w:ascii="Calibri" w:eastAsia="Calibri" w:hAnsi="Calibri" w:cs="Times New Roman"/>
    </w:rPr>
  </w:style>
  <w:style w:type="paragraph" w:styleId="Nadpis1">
    <w:name w:val="heading 1"/>
    <w:basedOn w:val="Normlny"/>
    <w:next w:val="Normlny"/>
    <w:link w:val="Nadpis1Char"/>
    <w:uiPriority w:val="9"/>
    <w:qFormat/>
    <w:rsid w:val="000D10BA"/>
    <w:pPr>
      <w:keepNext/>
      <w:spacing w:before="240" w:after="60" w:line="276" w:lineRule="auto"/>
      <w:jc w:val="left"/>
      <w:outlineLvl w:val="0"/>
    </w:pPr>
    <w:rPr>
      <w:rFonts w:ascii="Cambria" w:eastAsia="Times New Roman" w:hAnsi="Cambria"/>
      <w:b/>
      <w:bCs/>
      <w:kern w:val="32"/>
      <w:sz w:val="32"/>
      <w:szCs w:val="32"/>
    </w:rPr>
  </w:style>
  <w:style w:type="paragraph" w:styleId="Nadpis3">
    <w:name w:val="heading 3"/>
    <w:basedOn w:val="Normlny"/>
    <w:next w:val="Normlny"/>
    <w:link w:val="Nadpis3Char"/>
    <w:uiPriority w:val="9"/>
    <w:semiHidden/>
    <w:unhideWhenUsed/>
    <w:qFormat/>
    <w:rsid w:val="0020616C"/>
    <w:pPr>
      <w:keepNext/>
      <w:keepLines/>
      <w:spacing w:before="200"/>
      <w:outlineLvl w:val="2"/>
    </w:pPr>
    <w:rPr>
      <w:rFonts w:asciiTheme="majorHAnsi" w:eastAsiaTheme="majorEastAsia" w:hAnsiTheme="majorHAnsi" w:cstheme="majorBidi"/>
      <w:b/>
      <w:bCs/>
      <w:color w:val="4F81BD" w:themeColor="accent1"/>
    </w:rPr>
  </w:style>
  <w:style w:type="paragraph" w:styleId="Nadpis6">
    <w:name w:val="heading 6"/>
    <w:basedOn w:val="Normlny"/>
    <w:next w:val="Normlny"/>
    <w:link w:val="Nadpis6Char"/>
    <w:uiPriority w:val="9"/>
    <w:semiHidden/>
    <w:unhideWhenUsed/>
    <w:qFormat/>
    <w:rsid w:val="00B46389"/>
    <w:pPr>
      <w:spacing w:before="240" w:after="60"/>
      <w:outlineLvl w:val="5"/>
    </w:pPr>
    <w:rPr>
      <w:rFonts w:eastAsia="Times New Roman"/>
      <w:b/>
      <w:bCs/>
    </w:rPr>
  </w:style>
  <w:style w:type="paragraph" w:styleId="Nadpis7">
    <w:name w:val="heading 7"/>
    <w:basedOn w:val="Normlny"/>
    <w:next w:val="Normlny"/>
    <w:link w:val="Nadpis7Char"/>
    <w:uiPriority w:val="9"/>
    <w:unhideWhenUsed/>
    <w:qFormat/>
    <w:rsid w:val="000D10BA"/>
    <w:pPr>
      <w:spacing w:before="240" w:after="60" w:line="276" w:lineRule="auto"/>
      <w:jc w:val="left"/>
      <w:outlineLvl w:val="6"/>
    </w:pPr>
    <w:rPr>
      <w:rFonts w:eastAsia="Times New Roman"/>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0D10BA"/>
    <w:rPr>
      <w:rFonts w:ascii="Cambria" w:eastAsia="Times New Roman" w:hAnsi="Cambria" w:cs="Times New Roman"/>
      <w:b/>
      <w:bCs/>
      <w:kern w:val="32"/>
      <w:sz w:val="32"/>
      <w:szCs w:val="32"/>
    </w:rPr>
  </w:style>
  <w:style w:type="character" w:customStyle="1" w:styleId="Nadpis7Char">
    <w:name w:val="Nadpis 7 Char"/>
    <w:basedOn w:val="Predvolenpsmoodseku"/>
    <w:link w:val="Nadpis7"/>
    <w:uiPriority w:val="9"/>
    <w:rsid w:val="000D10BA"/>
    <w:rPr>
      <w:rFonts w:ascii="Calibri" w:eastAsia="Times New Roman" w:hAnsi="Calibri" w:cs="Times New Roman"/>
      <w:sz w:val="24"/>
      <w:szCs w:val="24"/>
    </w:rPr>
  </w:style>
  <w:style w:type="paragraph" w:customStyle="1" w:styleId="slovantext3">
    <w:name w:val="Číslovaný text ú3"/>
    <w:basedOn w:val="Normlny"/>
    <w:rsid w:val="000D10BA"/>
    <w:pPr>
      <w:tabs>
        <w:tab w:val="left" w:pos="1800"/>
      </w:tabs>
      <w:overflowPunct w:val="0"/>
      <w:autoSpaceDE w:val="0"/>
      <w:autoSpaceDN w:val="0"/>
      <w:adjustRightInd w:val="0"/>
      <w:spacing w:line="240" w:lineRule="auto"/>
      <w:jc w:val="left"/>
    </w:pPr>
    <w:rPr>
      <w:rFonts w:ascii="Arial" w:eastAsia="Times New Roman" w:hAnsi="Arial" w:cs="Arial"/>
      <w:iCs/>
      <w:color w:val="000000"/>
      <w:lang w:eastAsia="cs-CZ"/>
    </w:rPr>
  </w:style>
  <w:style w:type="paragraph" w:styleId="Pta">
    <w:name w:val="footer"/>
    <w:basedOn w:val="Normlny"/>
    <w:link w:val="PtaChar"/>
    <w:uiPriority w:val="99"/>
    <w:rsid w:val="000D10BA"/>
    <w:pPr>
      <w:tabs>
        <w:tab w:val="center" w:pos="4536"/>
        <w:tab w:val="right" w:pos="9072"/>
      </w:tabs>
      <w:autoSpaceDE w:val="0"/>
      <w:autoSpaceDN w:val="0"/>
      <w:spacing w:line="240" w:lineRule="auto"/>
      <w:jc w:val="left"/>
    </w:pPr>
    <w:rPr>
      <w:rFonts w:ascii="Times New Roman" w:eastAsia="Times New Roman" w:hAnsi="Times New Roman"/>
      <w:sz w:val="20"/>
      <w:szCs w:val="20"/>
    </w:rPr>
  </w:style>
  <w:style w:type="character" w:customStyle="1" w:styleId="PtaChar">
    <w:name w:val="Päta Char"/>
    <w:basedOn w:val="Predvolenpsmoodseku"/>
    <w:link w:val="Pta"/>
    <w:uiPriority w:val="99"/>
    <w:rsid w:val="000D10BA"/>
    <w:rPr>
      <w:rFonts w:ascii="Times New Roman" w:eastAsia="Times New Roman" w:hAnsi="Times New Roman" w:cs="Times New Roman"/>
      <w:sz w:val="20"/>
      <w:szCs w:val="20"/>
    </w:rPr>
  </w:style>
  <w:style w:type="character" w:styleId="Hypertextovprepojenie">
    <w:name w:val="Hyperlink"/>
    <w:uiPriority w:val="99"/>
    <w:unhideWhenUsed/>
    <w:rsid w:val="000D10BA"/>
    <w:rPr>
      <w:color w:val="0000FF"/>
      <w:u w:val="single"/>
    </w:rPr>
  </w:style>
  <w:style w:type="paragraph" w:styleId="Zarkazkladnhotextu">
    <w:name w:val="Body Text Indent"/>
    <w:basedOn w:val="Normlny"/>
    <w:link w:val="ZarkazkladnhotextuChar"/>
    <w:uiPriority w:val="99"/>
    <w:unhideWhenUsed/>
    <w:rsid w:val="000D10BA"/>
    <w:pPr>
      <w:spacing w:after="120" w:line="276" w:lineRule="auto"/>
      <w:ind w:left="283"/>
      <w:jc w:val="left"/>
    </w:pPr>
    <w:rPr>
      <w:sz w:val="20"/>
      <w:szCs w:val="20"/>
    </w:rPr>
  </w:style>
  <w:style w:type="character" w:customStyle="1" w:styleId="ZarkazkladnhotextuChar">
    <w:name w:val="Zarážka základného textu Char"/>
    <w:basedOn w:val="Predvolenpsmoodseku"/>
    <w:link w:val="Zarkazkladnhotextu"/>
    <w:uiPriority w:val="99"/>
    <w:rsid w:val="000D10BA"/>
    <w:rPr>
      <w:rFonts w:ascii="Calibri" w:eastAsia="Calibri" w:hAnsi="Calibri" w:cs="Times New Roman"/>
      <w:sz w:val="20"/>
      <w:szCs w:val="20"/>
    </w:rPr>
  </w:style>
  <w:style w:type="paragraph" w:styleId="Zkladntext2">
    <w:name w:val="Body Text 2"/>
    <w:basedOn w:val="Normlny"/>
    <w:link w:val="Zkladntext2Char"/>
    <w:uiPriority w:val="99"/>
    <w:unhideWhenUsed/>
    <w:rsid w:val="000D10BA"/>
    <w:pPr>
      <w:spacing w:after="120" w:line="480" w:lineRule="auto"/>
      <w:jc w:val="left"/>
    </w:pPr>
    <w:rPr>
      <w:sz w:val="20"/>
      <w:szCs w:val="20"/>
    </w:rPr>
  </w:style>
  <w:style w:type="character" w:customStyle="1" w:styleId="Zkladntext2Char">
    <w:name w:val="Základný text 2 Char"/>
    <w:basedOn w:val="Predvolenpsmoodseku"/>
    <w:link w:val="Zkladntext2"/>
    <w:uiPriority w:val="99"/>
    <w:rsid w:val="000D10BA"/>
    <w:rPr>
      <w:rFonts w:ascii="Calibri" w:eastAsia="Calibri" w:hAnsi="Calibri" w:cs="Times New Roman"/>
      <w:sz w:val="20"/>
      <w:szCs w:val="20"/>
    </w:rPr>
  </w:style>
  <w:style w:type="paragraph" w:styleId="Hlavika">
    <w:name w:val="header"/>
    <w:basedOn w:val="Normlny"/>
    <w:link w:val="HlavikaChar"/>
    <w:rsid w:val="000D10BA"/>
    <w:pPr>
      <w:tabs>
        <w:tab w:val="center" w:pos="4536"/>
        <w:tab w:val="right" w:pos="9072"/>
      </w:tabs>
      <w:overflowPunct w:val="0"/>
      <w:autoSpaceDE w:val="0"/>
      <w:autoSpaceDN w:val="0"/>
      <w:adjustRightInd w:val="0"/>
      <w:spacing w:line="240" w:lineRule="auto"/>
      <w:jc w:val="left"/>
      <w:textAlignment w:val="baseline"/>
    </w:pPr>
    <w:rPr>
      <w:rFonts w:ascii="Times New Roman" w:eastAsia="Times New Roman" w:hAnsi="Times New Roman"/>
      <w:sz w:val="20"/>
      <w:szCs w:val="20"/>
    </w:rPr>
  </w:style>
  <w:style w:type="character" w:customStyle="1" w:styleId="HlavikaChar">
    <w:name w:val="Hlavička Char"/>
    <w:basedOn w:val="Predvolenpsmoodseku"/>
    <w:link w:val="Hlavika"/>
    <w:rsid w:val="000D10BA"/>
    <w:rPr>
      <w:rFonts w:ascii="Times New Roman" w:eastAsia="Times New Roman" w:hAnsi="Times New Roman" w:cs="Times New Roman"/>
      <w:sz w:val="20"/>
      <w:szCs w:val="20"/>
    </w:rPr>
  </w:style>
  <w:style w:type="paragraph" w:styleId="Odsekzoznamu">
    <w:name w:val="List Paragraph"/>
    <w:basedOn w:val="Normlny"/>
    <w:uiPriority w:val="34"/>
    <w:qFormat/>
    <w:rsid w:val="000D10BA"/>
    <w:pPr>
      <w:overflowPunct w:val="0"/>
      <w:autoSpaceDE w:val="0"/>
      <w:autoSpaceDN w:val="0"/>
      <w:adjustRightInd w:val="0"/>
      <w:spacing w:line="240" w:lineRule="auto"/>
      <w:ind w:left="720"/>
      <w:contextualSpacing/>
      <w:jc w:val="left"/>
      <w:textAlignment w:val="baseline"/>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unhideWhenUsed/>
    <w:rsid w:val="000D10BA"/>
    <w:pPr>
      <w:spacing w:after="120" w:line="480" w:lineRule="auto"/>
      <w:ind w:left="283"/>
      <w:jc w:val="left"/>
    </w:pPr>
    <w:rPr>
      <w:rFonts w:ascii="Arial" w:eastAsia="Times New Roman" w:hAnsi="Arial"/>
      <w:sz w:val="20"/>
      <w:szCs w:val="20"/>
      <w:lang w:val="cs-CZ" w:eastAsia="cs-CZ"/>
    </w:rPr>
  </w:style>
  <w:style w:type="character" w:customStyle="1" w:styleId="Zarkazkladnhotextu2Char">
    <w:name w:val="Zarážka základného textu 2 Char"/>
    <w:basedOn w:val="Predvolenpsmoodseku"/>
    <w:link w:val="Zarkazkladnhotextu2"/>
    <w:uiPriority w:val="99"/>
    <w:rsid w:val="000D10BA"/>
    <w:rPr>
      <w:rFonts w:ascii="Arial" w:eastAsia="Times New Roman" w:hAnsi="Arial" w:cs="Times New Roman"/>
      <w:sz w:val="20"/>
      <w:szCs w:val="20"/>
      <w:lang w:val="cs-CZ" w:eastAsia="cs-CZ"/>
    </w:rPr>
  </w:style>
  <w:style w:type="paragraph" w:customStyle="1" w:styleId="Zkladntext21">
    <w:name w:val="Základný text 21"/>
    <w:basedOn w:val="Normlny"/>
    <w:rsid w:val="000D10BA"/>
    <w:pPr>
      <w:overflowPunct w:val="0"/>
      <w:autoSpaceDE w:val="0"/>
      <w:autoSpaceDN w:val="0"/>
      <w:adjustRightInd w:val="0"/>
      <w:spacing w:line="240" w:lineRule="auto"/>
      <w:textAlignment w:val="baseline"/>
    </w:pPr>
    <w:rPr>
      <w:rFonts w:ascii="Arial" w:eastAsia="Times New Roman" w:hAnsi="Arial"/>
      <w:sz w:val="24"/>
      <w:szCs w:val="20"/>
      <w:lang w:eastAsia="cs-CZ"/>
    </w:rPr>
  </w:style>
  <w:style w:type="paragraph" w:styleId="Bezriadkovania">
    <w:name w:val="No Spacing"/>
    <w:uiPriority w:val="1"/>
    <w:qFormat/>
    <w:rsid w:val="000D10BA"/>
    <w:pPr>
      <w:spacing w:after="0" w:line="240" w:lineRule="auto"/>
      <w:jc w:val="both"/>
    </w:pPr>
    <w:rPr>
      <w:rFonts w:ascii="Calibri" w:eastAsia="Calibri" w:hAnsi="Calibri" w:cs="Times New Roman"/>
    </w:rPr>
  </w:style>
  <w:style w:type="paragraph" w:styleId="Textbubliny">
    <w:name w:val="Balloon Text"/>
    <w:basedOn w:val="Normlny"/>
    <w:link w:val="TextbublinyChar"/>
    <w:uiPriority w:val="99"/>
    <w:semiHidden/>
    <w:unhideWhenUsed/>
    <w:rsid w:val="000D10BA"/>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D10BA"/>
    <w:rPr>
      <w:rFonts w:ascii="Tahoma" w:eastAsia="Calibri" w:hAnsi="Tahoma" w:cs="Tahoma"/>
      <w:sz w:val="16"/>
      <w:szCs w:val="16"/>
    </w:rPr>
  </w:style>
  <w:style w:type="character" w:customStyle="1" w:styleId="Strong1">
    <w:name w:val="Strong1"/>
    <w:uiPriority w:val="99"/>
    <w:rsid w:val="00170CDD"/>
    <w:rPr>
      <w:b/>
    </w:rPr>
  </w:style>
  <w:style w:type="paragraph" w:customStyle="1" w:styleId="BodyTextIndent21">
    <w:name w:val="Body Text Indent 21"/>
    <w:basedOn w:val="Normlny"/>
    <w:uiPriority w:val="99"/>
    <w:rsid w:val="00170CDD"/>
    <w:pPr>
      <w:overflowPunct w:val="0"/>
      <w:autoSpaceDE w:val="0"/>
      <w:autoSpaceDN w:val="0"/>
      <w:adjustRightInd w:val="0"/>
      <w:spacing w:line="240" w:lineRule="auto"/>
      <w:ind w:left="1276" w:hanging="228"/>
      <w:textAlignment w:val="baseline"/>
    </w:pPr>
    <w:rPr>
      <w:rFonts w:ascii="Times New Roman" w:eastAsia="Times New Roman" w:hAnsi="Times New Roman"/>
      <w:sz w:val="24"/>
      <w:szCs w:val="20"/>
      <w:lang w:eastAsia="sk-SK"/>
    </w:rPr>
  </w:style>
  <w:style w:type="character" w:styleId="PouitHypertextovPrepojenie">
    <w:name w:val="FollowedHyperlink"/>
    <w:basedOn w:val="Predvolenpsmoodseku"/>
    <w:uiPriority w:val="99"/>
    <w:semiHidden/>
    <w:unhideWhenUsed/>
    <w:rsid w:val="00122DCE"/>
    <w:rPr>
      <w:color w:val="800080" w:themeColor="followedHyperlink"/>
      <w:u w:val="single"/>
    </w:rPr>
  </w:style>
  <w:style w:type="character" w:styleId="Odkaznakomentr">
    <w:name w:val="annotation reference"/>
    <w:basedOn w:val="Predvolenpsmoodseku"/>
    <w:uiPriority w:val="99"/>
    <w:semiHidden/>
    <w:unhideWhenUsed/>
    <w:rsid w:val="000D2FFD"/>
    <w:rPr>
      <w:sz w:val="16"/>
      <w:szCs w:val="16"/>
    </w:rPr>
  </w:style>
  <w:style w:type="paragraph" w:styleId="Textkomentra">
    <w:name w:val="annotation text"/>
    <w:basedOn w:val="Normlny"/>
    <w:link w:val="TextkomentraChar"/>
    <w:uiPriority w:val="99"/>
    <w:semiHidden/>
    <w:unhideWhenUsed/>
    <w:rsid w:val="000D2FFD"/>
    <w:pPr>
      <w:spacing w:line="240" w:lineRule="auto"/>
    </w:pPr>
    <w:rPr>
      <w:sz w:val="20"/>
      <w:szCs w:val="20"/>
    </w:rPr>
  </w:style>
  <w:style w:type="character" w:customStyle="1" w:styleId="TextkomentraChar">
    <w:name w:val="Text komentára Char"/>
    <w:basedOn w:val="Predvolenpsmoodseku"/>
    <w:link w:val="Textkomentra"/>
    <w:uiPriority w:val="99"/>
    <w:semiHidden/>
    <w:rsid w:val="000D2FFD"/>
    <w:rPr>
      <w:rFonts w:ascii="Calibri" w:eastAsia="Calibri" w:hAnsi="Calibri" w:cs="Times New Roman"/>
      <w:sz w:val="20"/>
      <w:szCs w:val="20"/>
    </w:rPr>
  </w:style>
  <w:style w:type="paragraph" w:styleId="Predmetkomentra">
    <w:name w:val="annotation subject"/>
    <w:basedOn w:val="Textkomentra"/>
    <w:next w:val="Textkomentra"/>
    <w:link w:val="PredmetkomentraChar"/>
    <w:uiPriority w:val="99"/>
    <w:semiHidden/>
    <w:unhideWhenUsed/>
    <w:rsid w:val="000D2FFD"/>
    <w:rPr>
      <w:b/>
      <w:bCs/>
    </w:rPr>
  </w:style>
  <w:style w:type="character" w:customStyle="1" w:styleId="PredmetkomentraChar">
    <w:name w:val="Predmet komentára Char"/>
    <w:basedOn w:val="TextkomentraChar"/>
    <w:link w:val="Predmetkomentra"/>
    <w:uiPriority w:val="99"/>
    <w:semiHidden/>
    <w:rsid w:val="000D2FFD"/>
    <w:rPr>
      <w:rFonts w:ascii="Calibri" w:eastAsia="Calibri" w:hAnsi="Calibri" w:cs="Times New Roman"/>
      <w:b/>
      <w:bCs/>
      <w:sz w:val="20"/>
      <w:szCs w:val="20"/>
    </w:rPr>
  </w:style>
  <w:style w:type="paragraph" w:styleId="Zarkazkladnhotextu3">
    <w:name w:val="Body Text Indent 3"/>
    <w:basedOn w:val="Normlny"/>
    <w:link w:val="Zarkazkladnhotextu3Char"/>
    <w:uiPriority w:val="99"/>
    <w:semiHidden/>
    <w:unhideWhenUsed/>
    <w:rsid w:val="00202B18"/>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semiHidden/>
    <w:rsid w:val="00202B18"/>
    <w:rPr>
      <w:rFonts w:ascii="Calibri" w:eastAsia="Calibri" w:hAnsi="Calibri" w:cs="Times New Roman"/>
      <w:sz w:val="16"/>
      <w:szCs w:val="16"/>
    </w:rPr>
  </w:style>
  <w:style w:type="character" w:customStyle="1" w:styleId="Nadpis6Char">
    <w:name w:val="Nadpis 6 Char"/>
    <w:basedOn w:val="Predvolenpsmoodseku"/>
    <w:link w:val="Nadpis6"/>
    <w:uiPriority w:val="9"/>
    <w:semiHidden/>
    <w:rsid w:val="00B46389"/>
    <w:rPr>
      <w:rFonts w:ascii="Calibri" w:eastAsia="Times New Roman" w:hAnsi="Calibri" w:cs="Times New Roman"/>
      <w:b/>
      <w:bCs/>
    </w:rPr>
  </w:style>
  <w:style w:type="paragraph" w:styleId="Nzov">
    <w:name w:val="Title"/>
    <w:basedOn w:val="Normlny"/>
    <w:link w:val="NzovChar"/>
    <w:uiPriority w:val="99"/>
    <w:qFormat/>
    <w:rsid w:val="00B46389"/>
    <w:pPr>
      <w:spacing w:line="240" w:lineRule="auto"/>
      <w:jc w:val="center"/>
    </w:pPr>
    <w:rPr>
      <w:rFonts w:ascii="Times New Roman" w:eastAsia="Times New Roman" w:hAnsi="Times New Roman"/>
      <w:b/>
      <w:bCs/>
      <w:sz w:val="20"/>
      <w:szCs w:val="20"/>
      <w:lang w:eastAsia="cs-CZ"/>
    </w:rPr>
  </w:style>
  <w:style w:type="character" w:customStyle="1" w:styleId="NzovChar">
    <w:name w:val="Názov Char"/>
    <w:basedOn w:val="Predvolenpsmoodseku"/>
    <w:link w:val="Nzov"/>
    <w:uiPriority w:val="99"/>
    <w:rsid w:val="00B46389"/>
    <w:rPr>
      <w:rFonts w:ascii="Times New Roman" w:eastAsia="Times New Roman" w:hAnsi="Times New Roman" w:cs="Times New Roman"/>
      <w:b/>
      <w:bCs/>
      <w:sz w:val="20"/>
      <w:szCs w:val="20"/>
      <w:lang w:eastAsia="cs-CZ"/>
    </w:rPr>
  </w:style>
  <w:style w:type="character" w:customStyle="1" w:styleId="hps">
    <w:name w:val="hps"/>
    <w:basedOn w:val="Predvolenpsmoodseku"/>
    <w:rsid w:val="00737121"/>
  </w:style>
  <w:style w:type="character" w:customStyle="1" w:styleId="apple-converted-space">
    <w:name w:val="apple-converted-space"/>
    <w:rsid w:val="00E548E6"/>
  </w:style>
  <w:style w:type="paragraph" w:customStyle="1" w:styleId="Default">
    <w:name w:val="Default"/>
    <w:rsid w:val="009509EB"/>
    <w:pPr>
      <w:autoSpaceDE w:val="0"/>
      <w:autoSpaceDN w:val="0"/>
      <w:adjustRightInd w:val="0"/>
      <w:spacing w:after="0" w:line="240" w:lineRule="auto"/>
    </w:pPr>
    <w:rPr>
      <w:rFonts w:ascii="Arial" w:eastAsia="Times New Roman" w:hAnsi="Arial" w:cs="Arial"/>
      <w:color w:val="000000"/>
      <w:sz w:val="24"/>
      <w:szCs w:val="24"/>
      <w:lang w:eastAsia="sk-SK"/>
    </w:rPr>
  </w:style>
  <w:style w:type="character" w:customStyle="1" w:styleId="Nadpis3Char">
    <w:name w:val="Nadpis 3 Char"/>
    <w:basedOn w:val="Predvolenpsmoodseku"/>
    <w:link w:val="Nadpis3"/>
    <w:uiPriority w:val="9"/>
    <w:semiHidden/>
    <w:rsid w:val="0020616C"/>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D10BA"/>
    <w:pPr>
      <w:spacing w:after="0" w:line="360" w:lineRule="auto"/>
      <w:jc w:val="both"/>
    </w:pPr>
    <w:rPr>
      <w:rFonts w:ascii="Calibri" w:eastAsia="Calibri" w:hAnsi="Calibri" w:cs="Times New Roman"/>
    </w:rPr>
  </w:style>
  <w:style w:type="paragraph" w:styleId="Nadpis1">
    <w:name w:val="heading 1"/>
    <w:basedOn w:val="Normlny"/>
    <w:next w:val="Normlny"/>
    <w:link w:val="Nadpis1Char"/>
    <w:uiPriority w:val="9"/>
    <w:qFormat/>
    <w:rsid w:val="000D10BA"/>
    <w:pPr>
      <w:keepNext/>
      <w:spacing w:before="240" w:after="60" w:line="276" w:lineRule="auto"/>
      <w:jc w:val="left"/>
      <w:outlineLvl w:val="0"/>
    </w:pPr>
    <w:rPr>
      <w:rFonts w:ascii="Cambria" w:eastAsia="Times New Roman" w:hAnsi="Cambria"/>
      <w:b/>
      <w:bCs/>
      <w:kern w:val="32"/>
      <w:sz w:val="32"/>
      <w:szCs w:val="32"/>
    </w:rPr>
  </w:style>
  <w:style w:type="paragraph" w:styleId="Nadpis3">
    <w:name w:val="heading 3"/>
    <w:basedOn w:val="Normlny"/>
    <w:next w:val="Normlny"/>
    <w:link w:val="Nadpis3Char"/>
    <w:uiPriority w:val="9"/>
    <w:semiHidden/>
    <w:unhideWhenUsed/>
    <w:qFormat/>
    <w:rsid w:val="0020616C"/>
    <w:pPr>
      <w:keepNext/>
      <w:keepLines/>
      <w:spacing w:before="200"/>
      <w:outlineLvl w:val="2"/>
    </w:pPr>
    <w:rPr>
      <w:rFonts w:asciiTheme="majorHAnsi" w:eastAsiaTheme="majorEastAsia" w:hAnsiTheme="majorHAnsi" w:cstheme="majorBidi"/>
      <w:b/>
      <w:bCs/>
      <w:color w:val="4F81BD" w:themeColor="accent1"/>
    </w:rPr>
  </w:style>
  <w:style w:type="paragraph" w:styleId="Nadpis6">
    <w:name w:val="heading 6"/>
    <w:basedOn w:val="Normlny"/>
    <w:next w:val="Normlny"/>
    <w:link w:val="Nadpis6Char"/>
    <w:uiPriority w:val="9"/>
    <w:semiHidden/>
    <w:unhideWhenUsed/>
    <w:qFormat/>
    <w:rsid w:val="00B46389"/>
    <w:pPr>
      <w:spacing w:before="240" w:after="60"/>
      <w:outlineLvl w:val="5"/>
    </w:pPr>
    <w:rPr>
      <w:rFonts w:eastAsia="Times New Roman"/>
      <w:b/>
      <w:bCs/>
    </w:rPr>
  </w:style>
  <w:style w:type="paragraph" w:styleId="Nadpis7">
    <w:name w:val="heading 7"/>
    <w:basedOn w:val="Normlny"/>
    <w:next w:val="Normlny"/>
    <w:link w:val="Nadpis7Char"/>
    <w:uiPriority w:val="9"/>
    <w:unhideWhenUsed/>
    <w:qFormat/>
    <w:rsid w:val="000D10BA"/>
    <w:pPr>
      <w:spacing w:before="240" w:after="60" w:line="276" w:lineRule="auto"/>
      <w:jc w:val="left"/>
      <w:outlineLvl w:val="6"/>
    </w:pPr>
    <w:rPr>
      <w:rFonts w:eastAsia="Times New Roman"/>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0D10BA"/>
    <w:rPr>
      <w:rFonts w:ascii="Cambria" w:eastAsia="Times New Roman" w:hAnsi="Cambria" w:cs="Times New Roman"/>
      <w:b/>
      <w:bCs/>
      <w:kern w:val="32"/>
      <w:sz w:val="32"/>
      <w:szCs w:val="32"/>
    </w:rPr>
  </w:style>
  <w:style w:type="character" w:customStyle="1" w:styleId="Nadpis7Char">
    <w:name w:val="Nadpis 7 Char"/>
    <w:basedOn w:val="Predvolenpsmoodseku"/>
    <w:link w:val="Nadpis7"/>
    <w:uiPriority w:val="9"/>
    <w:rsid w:val="000D10BA"/>
    <w:rPr>
      <w:rFonts w:ascii="Calibri" w:eastAsia="Times New Roman" w:hAnsi="Calibri" w:cs="Times New Roman"/>
      <w:sz w:val="24"/>
      <w:szCs w:val="24"/>
    </w:rPr>
  </w:style>
  <w:style w:type="paragraph" w:customStyle="1" w:styleId="slovantext3">
    <w:name w:val="Číslovaný text ú3"/>
    <w:basedOn w:val="Normlny"/>
    <w:rsid w:val="000D10BA"/>
    <w:pPr>
      <w:tabs>
        <w:tab w:val="left" w:pos="1800"/>
      </w:tabs>
      <w:overflowPunct w:val="0"/>
      <w:autoSpaceDE w:val="0"/>
      <w:autoSpaceDN w:val="0"/>
      <w:adjustRightInd w:val="0"/>
      <w:spacing w:line="240" w:lineRule="auto"/>
      <w:jc w:val="left"/>
    </w:pPr>
    <w:rPr>
      <w:rFonts w:ascii="Arial" w:eastAsia="Times New Roman" w:hAnsi="Arial" w:cs="Arial"/>
      <w:iCs/>
      <w:color w:val="000000"/>
      <w:lang w:eastAsia="cs-CZ"/>
    </w:rPr>
  </w:style>
  <w:style w:type="paragraph" w:styleId="Pta">
    <w:name w:val="footer"/>
    <w:basedOn w:val="Normlny"/>
    <w:link w:val="PtaChar"/>
    <w:uiPriority w:val="99"/>
    <w:rsid w:val="000D10BA"/>
    <w:pPr>
      <w:tabs>
        <w:tab w:val="center" w:pos="4536"/>
        <w:tab w:val="right" w:pos="9072"/>
      </w:tabs>
      <w:autoSpaceDE w:val="0"/>
      <w:autoSpaceDN w:val="0"/>
      <w:spacing w:line="240" w:lineRule="auto"/>
      <w:jc w:val="left"/>
    </w:pPr>
    <w:rPr>
      <w:rFonts w:ascii="Times New Roman" w:eastAsia="Times New Roman" w:hAnsi="Times New Roman"/>
      <w:sz w:val="20"/>
      <w:szCs w:val="20"/>
    </w:rPr>
  </w:style>
  <w:style w:type="character" w:customStyle="1" w:styleId="PtaChar">
    <w:name w:val="Päta Char"/>
    <w:basedOn w:val="Predvolenpsmoodseku"/>
    <w:link w:val="Pta"/>
    <w:uiPriority w:val="99"/>
    <w:rsid w:val="000D10BA"/>
    <w:rPr>
      <w:rFonts w:ascii="Times New Roman" w:eastAsia="Times New Roman" w:hAnsi="Times New Roman" w:cs="Times New Roman"/>
      <w:sz w:val="20"/>
      <w:szCs w:val="20"/>
    </w:rPr>
  </w:style>
  <w:style w:type="character" w:styleId="Hypertextovprepojenie">
    <w:name w:val="Hyperlink"/>
    <w:uiPriority w:val="99"/>
    <w:unhideWhenUsed/>
    <w:rsid w:val="000D10BA"/>
    <w:rPr>
      <w:color w:val="0000FF"/>
      <w:u w:val="single"/>
    </w:rPr>
  </w:style>
  <w:style w:type="paragraph" w:styleId="Zarkazkladnhotextu">
    <w:name w:val="Body Text Indent"/>
    <w:basedOn w:val="Normlny"/>
    <w:link w:val="ZarkazkladnhotextuChar"/>
    <w:uiPriority w:val="99"/>
    <w:unhideWhenUsed/>
    <w:rsid w:val="000D10BA"/>
    <w:pPr>
      <w:spacing w:after="120" w:line="276" w:lineRule="auto"/>
      <w:ind w:left="283"/>
      <w:jc w:val="left"/>
    </w:pPr>
    <w:rPr>
      <w:sz w:val="20"/>
      <w:szCs w:val="20"/>
    </w:rPr>
  </w:style>
  <w:style w:type="character" w:customStyle="1" w:styleId="ZarkazkladnhotextuChar">
    <w:name w:val="Zarážka základného textu Char"/>
    <w:basedOn w:val="Predvolenpsmoodseku"/>
    <w:link w:val="Zarkazkladnhotextu"/>
    <w:uiPriority w:val="99"/>
    <w:rsid w:val="000D10BA"/>
    <w:rPr>
      <w:rFonts w:ascii="Calibri" w:eastAsia="Calibri" w:hAnsi="Calibri" w:cs="Times New Roman"/>
      <w:sz w:val="20"/>
      <w:szCs w:val="20"/>
    </w:rPr>
  </w:style>
  <w:style w:type="paragraph" w:styleId="Zkladntext2">
    <w:name w:val="Body Text 2"/>
    <w:basedOn w:val="Normlny"/>
    <w:link w:val="Zkladntext2Char"/>
    <w:uiPriority w:val="99"/>
    <w:unhideWhenUsed/>
    <w:rsid w:val="000D10BA"/>
    <w:pPr>
      <w:spacing w:after="120" w:line="480" w:lineRule="auto"/>
      <w:jc w:val="left"/>
    </w:pPr>
    <w:rPr>
      <w:sz w:val="20"/>
      <w:szCs w:val="20"/>
    </w:rPr>
  </w:style>
  <w:style w:type="character" w:customStyle="1" w:styleId="Zkladntext2Char">
    <w:name w:val="Základný text 2 Char"/>
    <w:basedOn w:val="Predvolenpsmoodseku"/>
    <w:link w:val="Zkladntext2"/>
    <w:uiPriority w:val="99"/>
    <w:rsid w:val="000D10BA"/>
    <w:rPr>
      <w:rFonts w:ascii="Calibri" w:eastAsia="Calibri" w:hAnsi="Calibri" w:cs="Times New Roman"/>
      <w:sz w:val="20"/>
      <w:szCs w:val="20"/>
    </w:rPr>
  </w:style>
  <w:style w:type="paragraph" w:styleId="Hlavika">
    <w:name w:val="header"/>
    <w:basedOn w:val="Normlny"/>
    <w:link w:val="HlavikaChar"/>
    <w:rsid w:val="000D10BA"/>
    <w:pPr>
      <w:tabs>
        <w:tab w:val="center" w:pos="4536"/>
        <w:tab w:val="right" w:pos="9072"/>
      </w:tabs>
      <w:overflowPunct w:val="0"/>
      <w:autoSpaceDE w:val="0"/>
      <w:autoSpaceDN w:val="0"/>
      <w:adjustRightInd w:val="0"/>
      <w:spacing w:line="240" w:lineRule="auto"/>
      <w:jc w:val="left"/>
      <w:textAlignment w:val="baseline"/>
    </w:pPr>
    <w:rPr>
      <w:rFonts w:ascii="Times New Roman" w:eastAsia="Times New Roman" w:hAnsi="Times New Roman"/>
      <w:sz w:val="20"/>
      <w:szCs w:val="20"/>
    </w:rPr>
  </w:style>
  <w:style w:type="character" w:customStyle="1" w:styleId="HlavikaChar">
    <w:name w:val="Hlavička Char"/>
    <w:basedOn w:val="Predvolenpsmoodseku"/>
    <w:link w:val="Hlavika"/>
    <w:rsid w:val="000D10BA"/>
    <w:rPr>
      <w:rFonts w:ascii="Times New Roman" w:eastAsia="Times New Roman" w:hAnsi="Times New Roman" w:cs="Times New Roman"/>
      <w:sz w:val="20"/>
      <w:szCs w:val="20"/>
    </w:rPr>
  </w:style>
  <w:style w:type="paragraph" w:styleId="Odsekzoznamu">
    <w:name w:val="List Paragraph"/>
    <w:basedOn w:val="Normlny"/>
    <w:uiPriority w:val="34"/>
    <w:qFormat/>
    <w:rsid w:val="000D10BA"/>
    <w:pPr>
      <w:overflowPunct w:val="0"/>
      <w:autoSpaceDE w:val="0"/>
      <w:autoSpaceDN w:val="0"/>
      <w:adjustRightInd w:val="0"/>
      <w:spacing w:line="240" w:lineRule="auto"/>
      <w:ind w:left="720"/>
      <w:contextualSpacing/>
      <w:jc w:val="left"/>
      <w:textAlignment w:val="baseline"/>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unhideWhenUsed/>
    <w:rsid w:val="000D10BA"/>
    <w:pPr>
      <w:spacing w:after="120" w:line="480" w:lineRule="auto"/>
      <w:ind w:left="283"/>
      <w:jc w:val="left"/>
    </w:pPr>
    <w:rPr>
      <w:rFonts w:ascii="Arial" w:eastAsia="Times New Roman" w:hAnsi="Arial"/>
      <w:sz w:val="20"/>
      <w:szCs w:val="20"/>
      <w:lang w:val="cs-CZ" w:eastAsia="cs-CZ"/>
    </w:rPr>
  </w:style>
  <w:style w:type="character" w:customStyle="1" w:styleId="Zarkazkladnhotextu2Char">
    <w:name w:val="Zarážka základného textu 2 Char"/>
    <w:basedOn w:val="Predvolenpsmoodseku"/>
    <w:link w:val="Zarkazkladnhotextu2"/>
    <w:uiPriority w:val="99"/>
    <w:rsid w:val="000D10BA"/>
    <w:rPr>
      <w:rFonts w:ascii="Arial" w:eastAsia="Times New Roman" w:hAnsi="Arial" w:cs="Times New Roman"/>
      <w:sz w:val="20"/>
      <w:szCs w:val="20"/>
      <w:lang w:val="cs-CZ" w:eastAsia="cs-CZ"/>
    </w:rPr>
  </w:style>
  <w:style w:type="paragraph" w:customStyle="1" w:styleId="Zkladntext21">
    <w:name w:val="Základný text 21"/>
    <w:basedOn w:val="Normlny"/>
    <w:rsid w:val="000D10BA"/>
    <w:pPr>
      <w:overflowPunct w:val="0"/>
      <w:autoSpaceDE w:val="0"/>
      <w:autoSpaceDN w:val="0"/>
      <w:adjustRightInd w:val="0"/>
      <w:spacing w:line="240" w:lineRule="auto"/>
      <w:textAlignment w:val="baseline"/>
    </w:pPr>
    <w:rPr>
      <w:rFonts w:ascii="Arial" w:eastAsia="Times New Roman" w:hAnsi="Arial"/>
      <w:sz w:val="24"/>
      <w:szCs w:val="20"/>
      <w:lang w:eastAsia="cs-CZ"/>
    </w:rPr>
  </w:style>
  <w:style w:type="paragraph" w:styleId="Bezriadkovania">
    <w:name w:val="No Spacing"/>
    <w:uiPriority w:val="1"/>
    <w:qFormat/>
    <w:rsid w:val="000D10BA"/>
    <w:pPr>
      <w:spacing w:after="0" w:line="240" w:lineRule="auto"/>
      <w:jc w:val="both"/>
    </w:pPr>
    <w:rPr>
      <w:rFonts w:ascii="Calibri" w:eastAsia="Calibri" w:hAnsi="Calibri" w:cs="Times New Roman"/>
    </w:rPr>
  </w:style>
  <w:style w:type="paragraph" w:styleId="Textbubliny">
    <w:name w:val="Balloon Text"/>
    <w:basedOn w:val="Normlny"/>
    <w:link w:val="TextbublinyChar"/>
    <w:uiPriority w:val="99"/>
    <w:semiHidden/>
    <w:unhideWhenUsed/>
    <w:rsid w:val="000D10BA"/>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D10BA"/>
    <w:rPr>
      <w:rFonts w:ascii="Tahoma" w:eastAsia="Calibri" w:hAnsi="Tahoma" w:cs="Tahoma"/>
      <w:sz w:val="16"/>
      <w:szCs w:val="16"/>
    </w:rPr>
  </w:style>
  <w:style w:type="character" w:customStyle="1" w:styleId="Strong1">
    <w:name w:val="Strong1"/>
    <w:uiPriority w:val="99"/>
    <w:rsid w:val="00170CDD"/>
    <w:rPr>
      <w:b/>
    </w:rPr>
  </w:style>
  <w:style w:type="paragraph" w:customStyle="1" w:styleId="BodyTextIndent21">
    <w:name w:val="Body Text Indent 21"/>
    <w:basedOn w:val="Normlny"/>
    <w:uiPriority w:val="99"/>
    <w:rsid w:val="00170CDD"/>
    <w:pPr>
      <w:overflowPunct w:val="0"/>
      <w:autoSpaceDE w:val="0"/>
      <w:autoSpaceDN w:val="0"/>
      <w:adjustRightInd w:val="0"/>
      <w:spacing w:line="240" w:lineRule="auto"/>
      <w:ind w:left="1276" w:hanging="228"/>
      <w:textAlignment w:val="baseline"/>
    </w:pPr>
    <w:rPr>
      <w:rFonts w:ascii="Times New Roman" w:eastAsia="Times New Roman" w:hAnsi="Times New Roman"/>
      <w:sz w:val="24"/>
      <w:szCs w:val="20"/>
      <w:lang w:eastAsia="sk-SK"/>
    </w:rPr>
  </w:style>
  <w:style w:type="character" w:styleId="PouitHypertextovPrepojenie">
    <w:name w:val="FollowedHyperlink"/>
    <w:basedOn w:val="Predvolenpsmoodseku"/>
    <w:uiPriority w:val="99"/>
    <w:semiHidden/>
    <w:unhideWhenUsed/>
    <w:rsid w:val="00122DCE"/>
    <w:rPr>
      <w:color w:val="800080" w:themeColor="followedHyperlink"/>
      <w:u w:val="single"/>
    </w:rPr>
  </w:style>
  <w:style w:type="character" w:styleId="Odkaznakomentr">
    <w:name w:val="annotation reference"/>
    <w:basedOn w:val="Predvolenpsmoodseku"/>
    <w:uiPriority w:val="99"/>
    <w:semiHidden/>
    <w:unhideWhenUsed/>
    <w:rsid w:val="000D2FFD"/>
    <w:rPr>
      <w:sz w:val="16"/>
      <w:szCs w:val="16"/>
    </w:rPr>
  </w:style>
  <w:style w:type="paragraph" w:styleId="Textkomentra">
    <w:name w:val="annotation text"/>
    <w:basedOn w:val="Normlny"/>
    <w:link w:val="TextkomentraChar"/>
    <w:uiPriority w:val="99"/>
    <w:semiHidden/>
    <w:unhideWhenUsed/>
    <w:rsid w:val="000D2FFD"/>
    <w:pPr>
      <w:spacing w:line="240" w:lineRule="auto"/>
    </w:pPr>
    <w:rPr>
      <w:sz w:val="20"/>
      <w:szCs w:val="20"/>
    </w:rPr>
  </w:style>
  <w:style w:type="character" w:customStyle="1" w:styleId="TextkomentraChar">
    <w:name w:val="Text komentára Char"/>
    <w:basedOn w:val="Predvolenpsmoodseku"/>
    <w:link w:val="Textkomentra"/>
    <w:uiPriority w:val="99"/>
    <w:semiHidden/>
    <w:rsid w:val="000D2FFD"/>
    <w:rPr>
      <w:rFonts w:ascii="Calibri" w:eastAsia="Calibri" w:hAnsi="Calibri" w:cs="Times New Roman"/>
      <w:sz w:val="20"/>
      <w:szCs w:val="20"/>
    </w:rPr>
  </w:style>
  <w:style w:type="paragraph" w:styleId="Predmetkomentra">
    <w:name w:val="annotation subject"/>
    <w:basedOn w:val="Textkomentra"/>
    <w:next w:val="Textkomentra"/>
    <w:link w:val="PredmetkomentraChar"/>
    <w:uiPriority w:val="99"/>
    <w:semiHidden/>
    <w:unhideWhenUsed/>
    <w:rsid w:val="000D2FFD"/>
    <w:rPr>
      <w:b/>
      <w:bCs/>
    </w:rPr>
  </w:style>
  <w:style w:type="character" w:customStyle="1" w:styleId="PredmetkomentraChar">
    <w:name w:val="Predmet komentára Char"/>
    <w:basedOn w:val="TextkomentraChar"/>
    <w:link w:val="Predmetkomentra"/>
    <w:uiPriority w:val="99"/>
    <w:semiHidden/>
    <w:rsid w:val="000D2FFD"/>
    <w:rPr>
      <w:rFonts w:ascii="Calibri" w:eastAsia="Calibri" w:hAnsi="Calibri" w:cs="Times New Roman"/>
      <w:b/>
      <w:bCs/>
      <w:sz w:val="20"/>
      <w:szCs w:val="20"/>
    </w:rPr>
  </w:style>
  <w:style w:type="paragraph" w:styleId="Zarkazkladnhotextu3">
    <w:name w:val="Body Text Indent 3"/>
    <w:basedOn w:val="Normlny"/>
    <w:link w:val="Zarkazkladnhotextu3Char"/>
    <w:uiPriority w:val="99"/>
    <w:semiHidden/>
    <w:unhideWhenUsed/>
    <w:rsid w:val="00202B18"/>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semiHidden/>
    <w:rsid w:val="00202B18"/>
    <w:rPr>
      <w:rFonts w:ascii="Calibri" w:eastAsia="Calibri" w:hAnsi="Calibri" w:cs="Times New Roman"/>
      <w:sz w:val="16"/>
      <w:szCs w:val="16"/>
    </w:rPr>
  </w:style>
  <w:style w:type="character" w:customStyle="1" w:styleId="Nadpis6Char">
    <w:name w:val="Nadpis 6 Char"/>
    <w:basedOn w:val="Predvolenpsmoodseku"/>
    <w:link w:val="Nadpis6"/>
    <w:uiPriority w:val="9"/>
    <w:semiHidden/>
    <w:rsid w:val="00B46389"/>
    <w:rPr>
      <w:rFonts w:ascii="Calibri" w:eastAsia="Times New Roman" w:hAnsi="Calibri" w:cs="Times New Roman"/>
      <w:b/>
      <w:bCs/>
    </w:rPr>
  </w:style>
  <w:style w:type="paragraph" w:styleId="Nzov">
    <w:name w:val="Title"/>
    <w:basedOn w:val="Normlny"/>
    <w:link w:val="NzovChar"/>
    <w:uiPriority w:val="99"/>
    <w:qFormat/>
    <w:rsid w:val="00B46389"/>
    <w:pPr>
      <w:spacing w:line="240" w:lineRule="auto"/>
      <w:jc w:val="center"/>
    </w:pPr>
    <w:rPr>
      <w:rFonts w:ascii="Times New Roman" w:eastAsia="Times New Roman" w:hAnsi="Times New Roman"/>
      <w:b/>
      <w:bCs/>
      <w:sz w:val="20"/>
      <w:szCs w:val="20"/>
      <w:lang w:eastAsia="cs-CZ"/>
    </w:rPr>
  </w:style>
  <w:style w:type="character" w:customStyle="1" w:styleId="NzovChar">
    <w:name w:val="Názov Char"/>
    <w:basedOn w:val="Predvolenpsmoodseku"/>
    <w:link w:val="Nzov"/>
    <w:uiPriority w:val="99"/>
    <w:rsid w:val="00B46389"/>
    <w:rPr>
      <w:rFonts w:ascii="Times New Roman" w:eastAsia="Times New Roman" w:hAnsi="Times New Roman" w:cs="Times New Roman"/>
      <w:b/>
      <w:bCs/>
      <w:sz w:val="20"/>
      <w:szCs w:val="20"/>
      <w:lang w:eastAsia="cs-CZ"/>
    </w:rPr>
  </w:style>
  <w:style w:type="character" w:customStyle="1" w:styleId="hps">
    <w:name w:val="hps"/>
    <w:basedOn w:val="Predvolenpsmoodseku"/>
    <w:rsid w:val="00737121"/>
  </w:style>
  <w:style w:type="character" w:customStyle="1" w:styleId="apple-converted-space">
    <w:name w:val="apple-converted-space"/>
    <w:rsid w:val="00E548E6"/>
  </w:style>
  <w:style w:type="paragraph" w:customStyle="1" w:styleId="Default">
    <w:name w:val="Default"/>
    <w:rsid w:val="009509EB"/>
    <w:pPr>
      <w:autoSpaceDE w:val="0"/>
      <w:autoSpaceDN w:val="0"/>
      <w:adjustRightInd w:val="0"/>
      <w:spacing w:after="0" w:line="240" w:lineRule="auto"/>
    </w:pPr>
    <w:rPr>
      <w:rFonts w:ascii="Arial" w:eastAsia="Times New Roman" w:hAnsi="Arial" w:cs="Arial"/>
      <w:color w:val="000000"/>
      <w:sz w:val="24"/>
      <w:szCs w:val="24"/>
      <w:lang w:eastAsia="sk-SK"/>
    </w:rPr>
  </w:style>
  <w:style w:type="character" w:customStyle="1" w:styleId="Nadpis3Char">
    <w:name w:val="Nadpis 3 Char"/>
    <w:basedOn w:val="Predvolenpsmoodseku"/>
    <w:link w:val="Nadpis3"/>
    <w:uiPriority w:val="9"/>
    <w:semiHidden/>
    <w:rsid w:val="0020616C"/>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23020">
      <w:bodyDiv w:val="1"/>
      <w:marLeft w:val="0"/>
      <w:marRight w:val="0"/>
      <w:marTop w:val="0"/>
      <w:marBottom w:val="0"/>
      <w:divBdr>
        <w:top w:val="none" w:sz="0" w:space="0" w:color="auto"/>
        <w:left w:val="none" w:sz="0" w:space="0" w:color="auto"/>
        <w:bottom w:val="none" w:sz="0" w:space="0" w:color="auto"/>
        <w:right w:val="none" w:sz="0" w:space="0" w:color="auto"/>
      </w:divBdr>
    </w:div>
    <w:div w:id="55975432">
      <w:bodyDiv w:val="1"/>
      <w:marLeft w:val="0"/>
      <w:marRight w:val="0"/>
      <w:marTop w:val="0"/>
      <w:marBottom w:val="0"/>
      <w:divBdr>
        <w:top w:val="none" w:sz="0" w:space="0" w:color="auto"/>
        <w:left w:val="none" w:sz="0" w:space="0" w:color="auto"/>
        <w:bottom w:val="none" w:sz="0" w:space="0" w:color="auto"/>
        <w:right w:val="none" w:sz="0" w:space="0" w:color="auto"/>
      </w:divBdr>
    </w:div>
    <w:div w:id="153842846">
      <w:bodyDiv w:val="1"/>
      <w:marLeft w:val="0"/>
      <w:marRight w:val="0"/>
      <w:marTop w:val="0"/>
      <w:marBottom w:val="0"/>
      <w:divBdr>
        <w:top w:val="none" w:sz="0" w:space="0" w:color="auto"/>
        <w:left w:val="none" w:sz="0" w:space="0" w:color="auto"/>
        <w:bottom w:val="none" w:sz="0" w:space="0" w:color="auto"/>
        <w:right w:val="none" w:sz="0" w:space="0" w:color="auto"/>
      </w:divBdr>
    </w:div>
    <w:div w:id="241570302">
      <w:bodyDiv w:val="1"/>
      <w:marLeft w:val="0"/>
      <w:marRight w:val="0"/>
      <w:marTop w:val="0"/>
      <w:marBottom w:val="0"/>
      <w:divBdr>
        <w:top w:val="none" w:sz="0" w:space="0" w:color="auto"/>
        <w:left w:val="none" w:sz="0" w:space="0" w:color="auto"/>
        <w:bottom w:val="none" w:sz="0" w:space="0" w:color="auto"/>
        <w:right w:val="none" w:sz="0" w:space="0" w:color="auto"/>
      </w:divBdr>
    </w:div>
    <w:div w:id="322323472">
      <w:bodyDiv w:val="1"/>
      <w:marLeft w:val="0"/>
      <w:marRight w:val="0"/>
      <w:marTop w:val="0"/>
      <w:marBottom w:val="0"/>
      <w:divBdr>
        <w:top w:val="none" w:sz="0" w:space="0" w:color="auto"/>
        <w:left w:val="none" w:sz="0" w:space="0" w:color="auto"/>
        <w:bottom w:val="none" w:sz="0" w:space="0" w:color="auto"/>
        <w:right w:val="none" w:sz="0" w:space="0" w:color="auto"/>
      </w:divBdr>
    </w:div>
    <w:div w:id="342325282">
      <w:bodyDiv w:val="1"/>
      <w:marLeft w:val="0"/>
      <w:marRight w:val="0"/>
      <w:marTop w:val="0"/>
      <w:marBottom w:val="0"/>
      <w:divBdr>
        <w:top w:val="none" w:sz="0" w:space="0" w:color="auto"/>
        <w:left w:val="none" w:sz="0" w:space="0" w:color="auto"/>
        <w:bottom w:val="none" w:sz="0" w:space="0" w:color="auto"/>
        <w:right w:val="none" w:sz="0" w:space="0" w:color="auto"/>
      </w:divBdr>
    </w:div>
    <w:div w:id="395905146">
      <w:bodyDiv w:val="1"/>
      <w:marLeft w:val="0"/>
      <w:marRight w:val="0"/>
      <w:marTop w:val="0"/>
      <w:marBottom w:val="0"/>
      <w:divBdr>
        <w:top w:val="none" w:sz="0" w:space="0" w:color="auto"/>
        <w:left w:val="none" w:sz="0" w:space="0" w:color="auto"/>
        <w:bottom w:val="none" w:sz="0" w:space="0" w:color="auto"/>
        <w:right w:val="none" w:sz="0" w:space="0" w:color="auto"/>
      </w:divBdr>
    </w:div>
    <w:div w:id="424813538">
      <w:bodyDiv w:val="1"/>
      <w:marLeft w:val="0"/>
      <w:marRight w:val="0"/>
      <w:marTop w:val="0"/>
      <w:marBottom w:val="0"/>
      <w:divBdr>
        <w:top w:val="none" w:sz="0" w:space="0" w:color="auto"/>
        <w:left w:val="none" w:sz="0" w:space="0" w:color="auto"/>
        <w:bottom w:val="none" w:sz="0" w:space="0" w:color="auto"/>
        <w:right w:val="none" w:sz="0" w:space="0" w:color="auto"/>
      </w:divBdr>
    </w:div>
    <w:div w:id="434176062">
      <w:bodyDiv w:val="1"/>
      <w:marLeft w:val="0"/>
      <w:marRight w:val="0"/>
      <w:marTop w:val="0"/>
      <w:marBottom w:val="0"/>
      <w:divBdr>
        <w:top w:val="none" w:sz="0" w:space="0" w:color="auto"/>
        <w:left w:val="none" w:sz="0" w:space="0" w:color="auto"/>
        <w:bottom w:val="none" w:sz="0" w:space="0" w:color="auto"/>
        <w:right w:val="none" w:sz="0" w:space="0" w:color="auto"/>
      </w:divBdr>
    </w:div>
    <w:div w:id="555777343">
      <w:bodyDiv w:val="1"/>
      <w:marLeft w:val="0"/>
      <w:marRight w:val="0"/>
      <w:marTop w:val="0"/>
      <w:marBottom w:val="0"/>
      <w:divBdr>
        <w:top w:val="none" w:sz="0" w:space="0" w:color="auto"/>
        <w:left w:val="none" w:sz="0" w:space="0" w:color="auto"/>
        <w:bottom w:val="none" w:sz="0" w:space="0" w:color="auto"/>
        <w:right w:val="none" w:sz="0" w:space="0" w:color="auto"/>
      </w:divBdr>
    </w:div>
    <w:div w:id="679889396">
      <w:bodyDiv w:val="1"/>
      <w:marLeft w:val="0"/>
      <w:marRight w:val="0"/>
      <w:marTop w:val="0"/>
      <w:marBottom w:val="0"/>
      <w:divBdr>
        <w:top w:val="none" w:sz="0" w:space="0" w:color="auto"/>
        <w:left w:val="none" w:sz="0" w:space="0" w:color="auto"/>
        <w:bottom w:val="none" w:sz="0" w:space="0" w:color="auto"/>
        <w:right w:val="none" w:sz="0" w:space="0" w:color="auto"/>
      </w:divBdr>
    </w:div>
    <w:div w:id="680205165">
      <w:bodyDiv w:val="1"/>
      <w:marLeft w:val="0"/>
      <w:marRight w:val="0"/>
      <w:marTop w:val="0"/>
      <w:marBottom w:val="0"/>
      <w:divBdr>
        <w:top w:val="none" w:sz="0" w:space="0" w:color="auto"/>
        <w:left w:val="none" w:sz="0" w:space="0" w:color="auto"/>
        <w:bottom w:val="none" w:sz="0" w:space="0" w:color="auto"/>
        <w:right w:val="none" w:sz="0" w:space="0" w:color="auto"/>
      </w:divBdr>
    </w:div>
    <w:div w:id="758404880">
      <w:bodyDiv w:val="1"/>
      <w:marLeft w:val="0"/>
      <w:marRight w:val="0"/>
      <w:marTop w:val="0"/>
      <w:marBottom w:val="0"/>
      <w:divBdr>
        <w:top w:val="none" w:sz="0" w:space="0" w:color="auto"/>
        <w:left w:val="none" w:sz="0" w:space="0" w:color="auto"/>
        <w:bottom w:val="none" w:sz="0" w:space="0" w:color="auto"/>
        <w:right w:val="none" w:sz="0" w:space="0" w:color="auto"/>
      </w:divBdr>
    </w:div>
    <w:div w:id="907420212">
      <w:bodyDiv w:val="1"/>
      <w:marLeft w:val="0"/>
      <w:marRight w:val="0"/>
      <w:marTop w:val="0"/>
      <w:marBottom w:val="0"/>
      <w:divBdr>
        <w:top w:val="none" w:sz="0" w:space="0" w:color="auto"/>
        <w:left w:val="none" w:sz="0" w:space="0" w:color="auto"/>
        <w:bottom w:val="none" w:sz="0" w:space="0" w:color="auto"/>
        <w:right w:val="none" w:sz="0" w:space="0" w:color="auto"/>
      </w:divBdr>
    </w:div>
    <w:div w:id="1027675249">
      <w:bodyDiv w:val="1"/>
      <w:marLeft w:val="0"/>
      <w:marRight w:val="0"/>
      <w:marTop w:val="0"/>
      <w:marBottom w:val="0"/>
      <w:divBdr>
        <w:top w:val="none" w:sz="0" w:space="0" w:color="auto"/>
        <w:left w:val="none" w:sz="0" w:space="0" w:color="auto"/>
        <w:bottom w:val="none" w:sz="0" w:space="0" w:color="auto"/>
        <w:right w:val="none" w:sz="0" w:space="0" w:color="auto"/>
      </w:divBdr>
    </w:div>
    <w:div w:id="1086148705">
      <w:bodyDiv w:val="1"/>
      <w:marLeft w:val="0"/>
      <w:marRight w:val="0"/>
      <w:marTop w:val="0"/>
      <w:marBottom w:val="0"/>
      <w:divBdr>
        <w:top w:val="none" w:sz="0" w:space="0" w:color="auto"/>
        <w:left w:val="none" w:sz="0" w:space="0" w:color="auto"/>
        <w:bottom w:val="none" w:sz="0" w:space="0" w:color="auto"/>
        <w:right w:val="none" w:sz="0" w:space="0" w:color="auto"/>
      </w:divBdr>
    </w:div>
    <w:div w:id="1267466324">
      <w:bodyDiv w:val="1"/>
      <w:marLeft w:val="0"/>
      <w:marRight w:val="0"/>
      <w:marTop w:val="0"/>
      <w:marBottom w:val="0"/>
      <w:divBdr>
        <w:top w:val="none" w:sz="0" w:space="0" w:color="auto"/>
        <w:left w:val="none" w:sz="0" w:space="0" w:color="auto"/>
        <w:bottom w:val="none" w:sz="0" w:space="0" w:color="auto"/>
        <w:right w:val="none" w:sz="0" w:space="0" w:color="auto"/>
      </w:divBdr>
    </w:div>
    <w:div w:id="1269198211">
      <w:bodyDiv w:val="1"/>
      <w:marLeft w:val="0"/>
      <w:marRight w:val="0"/>
      <w:marTop w:val="0"/>
      <w:marBottom w:val="0"/>
      <w:divBdr>
        <w:top w:val="none" w:sz="0" w:space="0" w:color="auto"/>
        <w:left w:val="none" w:sz="0" w:space="0" w:color="auto"/>
        <w:bottom w:val="none" w:sz="0" w:space="0" w:color="auto"/>
        <w:right w:val="none" w:sz="0" w:space="0" w:color="auto"/>
      </w:divBdr>
    </w:div>
    <w:div w:id="1340352594">
      <w:bodyDiv w:val="1"/>
      <w:marLeft w:val="0"/>
      <w:marRight w:val="0"/>
      <w:marTop w:val="0"/>
      <w:marBottom w:val="0"/>
      <w:divBdr>
        <w:top w:val="none" w:sz="0" w:space="0" w:color="auto"/>
        <w:left w:val="none" w:sz="0" w:space="0" w:color="auto"/>
        <w:bottom w:val="none" w:sz="0" w:space="0" w:color="auto"/>
        <w:right w:val="none" w:sz="0" w:space="0" w:color="auto"/>
      </w:divBdr>
    </w:div>
    <w:div w:id="1348363811">
      <w:bodyDiv w:val="1"/>
      <w:marLeft w:val="0"/>
      <w:marRight w:val="0"/>
      <w:marTop w:val="0"/>
      <w:marBottom w:val="0"/>
      <w:divBdr>
        <w:top w:val="none" w:sz="0" w:space="0" w:color="auto"/>
        <w:left w:val="none" w:sz="0" w:space="0" w:color="auto"/>
        <w:bottom w:val="none" w:sz="0" w:space="0" w:color="auto"/>
        <w:right w:val="none" w:sz="0" w:space="0" w:color="auto"/>
      </w:divBdr>
    </w:div>
    <w:div w:id="1443456058">
      <w:bodyDiv w:val="1"/>
      <w:marLeft w:val="0"/>
      <w:marRight w:val="0"/>
      <w:marTop w:val="0"/>
      <w:marBottom w:val="0"/>
      <w:divBdr>
        <w:top w:val="none" w:sz="0" w:space="0" w:color="auto"/>
        <w:left w:val="none" w:sz="0" w:space="0" w:color="auto"/>
        <w:bottom w:val="none" w:sz="0" w:space="0" w:color="auto"/>
        <w:right w:val="none" w:sz="0" w:space="0" w:color="auto"/>
      </w:divBdr>
    </w:div>
    <w:div w:id="1536188300">
      <w:bodyDiv w:val="1"/>
      <w:marLeft w:val="0"/>
      <w:marRight w:val="0"/>
      <w:marTop w:val="0"/>
      <w:marBottom w:val="0"/>
      <w:divBdr>
        <w:top w:val="none" w:sz="0" w:space="0" w:color="auto"/>
        <w:left w:val="none" w:sz="0" w:space="0" w:color="auto"/>
        <w:bottom w:val="none" w:sz="0" w:space="0" w:color="auto"/>
        <w:right w:val="none" w:sz="0" w:space="0" w:color="auto"/>
      </w:divBdr>
    </w:div>
    <w:div w:id="1551500583">
      <w:bodyDiv w:val="1"/>
      <w:marLeft w:val="0"/>
      <w:marRight w:val="0"/>
      <w:marTop w:val="0"/>
      <w:marBottom w:val="0"/>
      <w:divBdr>
        <w:top w:val="none" w:sz="0" w:space="0" w:color="auto"/>
        <w:left w:val="none" w:sz="0" w:space="0" w:color="auto"/>
        <w:bottom w:val="none" w:sz="0" w:space="0" w:color="auto"/>
        <w:right w:val="none" w:sz="0" w:space="0" w:color="auto"/>
      </w:divBdr>
    </w:div>
    <w:div w:id="1751268471">
      <w:bodyDiv w:val="1"/>
      <w:marLeft w:val="0"/>
      <w:marRight w:val="0"/>
      <w:marTop w:val="0"/>
      <w:marBottom w:val="0"/>
      <w:divBdr>
        <w:top w:val="none" w:sz="0" w:space="0" w:color="auto"/>
        <w:left w:val="none" w:sz="0" w:space="0" w:color="auto"/>
        <w:bottom w:val="none" w:sz="0" w:space="0" w:color="auto"/>
        <w:right w:val="none" w:sz="0" w:space="0" w:color="auto"/>
      </w:divBdr>
    </w:div>
    <w:div w:id="1824925290">
      <w:bodyDiv w:val="1"/>
      <w:marLeft w:val="0"/>
      <w:marRight w:val="0"/>
      <w:marTop w:val="0"/>
      <w:marBottom w:val="0"/>
      <w:divBdr>
        <w:top w:val="none" w:sz="0" w:space="0" w:color="auto"/>
        <w:left w:val="none" w:sz="0" w:space="0" w:color="auto"/>
        <w:bottom w:val="none" w:sz="0" w:space="0" w:color="auto"/>
        <w:right w:val="none" w:sz="0" w:space="0" w:color="auto"/>
      </w:divBdr>
    </w:div>
    <w:div w:id="1842693100">
      <w:bodyDiv w:val="1"/>
      <w:marLeft w:val="0"/>
      <w:marRight w:val="0"/>
      <w:marTop w:val="0"/>
      <w:marBottom w:val="0"/>
      <w:divBdr>
        <w:top w:val="none" w:sz="0" w:space="0" w:color="auto"/>
        <w:left w:val="none" w:sz="0" w:space="0" w:color="auto"/>
        <w:bottom w:val="none" w:sz="0" w:space="0" w:color="auto"/>
        <w:right w:val="none" w:sz="0" w:space="0" w:color="auto"/>
      </w:divBdr>
    </w:div>
    <w:div w:id="2070687469">
      <w:bodyDiv w:val="1"/>
      <w:marLeft w:val="0"/>
      <w:marRight w:val="0"/>
      <w:marTop w:val="0"/>
      <w:marBottom w:val="0"/>
      <w:divBdr>
        <w:top w:val="none" w:sz="0" w:space="0" w:color="auto"/>
        <w:left w:val="none" w:sz="0" w:space="0" w:color="auto"/>
        <w:bottom w:val="none" w:sz="0" w:space="0" w:color="auto"/>
        <w:right w:val="none" w:sz="0" w:space="0" w:color="auto"/>
      </w:divBdr>
    </w:div>
    <w:div w:id="2072345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imko.stanislav@zsr.s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nadsr.s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rsr.sk"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www.orsr.sk"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4E734-1576-4205-ABA1-E6C0CD13A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2905</Words>
  <Characters>16561</Characters>
  <Application>Microsoft Office Word</Application>
  <DocSecurity>0</DocSecurity>
  <Lines>138</Lines>
  <Paragraphs>38</Paragraphs>
  <ScaleCrop>false</ScaleCrop>
  <HeadingPairs>
    <vt:vector size="2" baseType="variant">
      <vt:variant>
        <vt:lpstr>Názov</vt:lpstr>
      </vt:variant>
      <vt:variant>
        <vt:i4>1</vt:i4>
      </vt:variant>
    </vt:vector>
  </HeadingPairs>
  <TitlesOfParts>
    <vt:vector size="1" baseType="lpstr">
      <vt:lpstr/>
    </vt:vector>
  </TitlesOfParts>
  <Company>ŽSR ŽT</Company>
  <LinksUpToDate>false</LinksUpToDate>
  <CharactersWithSpaces>19428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Poliakova.Alena</dc:creator>
  <cp:lastModifiedBy>Simko.Stanislav</cp:lastModifiedBy>
  <cp:revision>3</cp:revision>
  <cp:lastPrinted>2014-11-28T13:14:00Z</cp:lastPrinted>
  <dcterms:created xsi:type="dcterms:W3CDTF">2015-09-10T06:25:00Z</dcterms:created>
  <dcterms:modified xsi:type="dcterms:W3CDTF">2015-09-10T07:02:00Z</dcterms:modified>
</cp:coreProperties>
</file>