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2A5228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0431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30712C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06.05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30712C">
        <w:rPr>
          <w:rFonts w:ascii="Arial" w:hAnsi="Arial" w:cs="Arial"/>
          <w:b/>
          <w:sz w:val="24"/>
          <w:szCs w:val="24"/>
        </w:rPr>
        <w:t>Žalúzie Strečno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F13A69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30712C">
        <w:rPr>
          <w:b/>
          <w:sz w:val="24"/>
          <w:szCs w:val="24"/>
          <w:lang w:val="sk-SK"/>
        </w:rPr>
        <w:t>UIVP SIP Strečno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</w:t>
      </w:r>
      <w:r w:rsidR="0081026E">
        <w:rPr>
          <w:rFonts w:ascii="Arial" w:hAnsi="Arial" w:cs="Arial"/>
          <w:b/>
          <w:sz w:val="24"/>
          <w:szCs w:val="24"/>
        </w:rPr>
        <w:t xml:space="preserve">etu </w:t>
      </w:r>
      <w:r w:rsidR="0030712C">
        <w:rPr>
          <w:rFonts w:ascii="Arial" w:hAnsi="Arial" w:cs="Arial"/>
          <w:b/>
          <w:sz w:val="24"/>
          <w:szCs w:val="24"/>
        </w:rPr>
        <w:t>v prílohe č.1</w:t>
      </w:r>
    </w:p>
    <w:p w:rsidR="0030712C" w:rsidRDefault="0030712C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2A5590" w:rsidRDefault="0030712C" w:rsidP="0030712C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Na predmet </w:t>
      </w:r>
      <w:proofErr w:type="spellStart"/>
      <w:r>
        <w:rPr>
          <w:rFonts w:cs="Arial"/>
          <w:b/>
          <w:sz w:val="24"/>
          <w:szCs w:val="24"/>
        </w:rPr>
        <w:t>zákazky</w:t>
      </w:r>
      <w:proofErr w:type="spellEnd"/>
      <w:r>
        <w:rPr>
          <w:rFonts w:cs="Arial"/>
          <w:b/>
          <w:sz w:val="24"/>
          <w:szCs w:val="24"/>
        </w:rPr>
        <w:t xml:space="preserve"> je nutná </w:t>
      </w:r>
      <w:proofErr w:type="spellStart"/>
      <w:r>
        <w:rPr>
          <w:rFonts w:cs="Arial"/>
          <w:b/>
          <w:sz w:val="24"/>
          <w:szCs w:val="24"/>
        </w:rPr>
        <w:t>obhliadka</w:t>
      </w:r>
      <w:proofErr w:type="spellEnd"/>
      <w:r w:rsidR="002A5590">
        <w:rPr>
          <w:rFonts w:cs="Arial"/>
          <w:b/>
          <w:sz w:val="24"/>
          <w:szCs w:val="24"/>
        </w:rPr>
        <w:t>:</w:t>
      </w:r>
    </w:p>
    <w:p w:rsidR="0030712C" w:rsidRPr="0085545B" w:rsidRDefault="0030712C" w:rsidP="002A5590">
      <w:pPr>
        <w:pStyle w:val="Zarkazkladnhotextu2"/>
        <w:spacing w:after="0" w:line="240" w:lineRule="auto"/>
        <w:ind w:left="0"/>
        <w:jc w:val="both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kontaktná</w:t>
      </w:r>
      <w:proofErr w:type="spellEnd"/>
      <w:r>
        <w:rPr>
          <w:rFonts w:cs="Arial"/>
          <w:b/>
          <w:sz w:val="24"/>
          <w:szCs w:val="24"/>
        </w:rPr>
        <w:t xml:space="preserve"> osoba</w:t>
      </w:r>
      <w:r w:rsidR="002A5228">
        <w:rPr>
          <w:rFonts w:cs="Arial"/>
          <w:b/>
          <w:sz w:val="24"/>
          <w:szCs w:val="24"/>
        </w:rPr>
        <w:t>:</w:t>
      </w:r>
      <w:r w:rsidR="002A5590">
        <w:rPr>
          <w:rFonts w:cs="Arial"/>
          <w:b/>
          <w:sz w:val="24"/>
          <w:szCs w:val="24"/>
        </w:rPr>
        <w:t xml:space="preserve"> </w:t>
      </w:r>
      <w:bookmarkStart w:id="0" w:name="_GoBack"/>
      <w:bookmarkEnd w:id="0"/>
      <w:r>
        <w:rPr>
          <w:rFonts w:cs="Arial"/>
          <w:b/>
          <w:sz w:val="24"/>
          <w:szCs w:val="24"/>
        </w:rPr>
        <w:t xml:space="preserve">p. Jozef </w:t>
      </w:r>
      <w:proofErr w:type="spellStart"/>
      <w:r>
        <w:rPr>
          <w:rFonts w:cs="Arial"/>
          <w:b/>
          <w:sz w:val="24"/>
          <w:szCs w:val="24"/>
        </w:rPr>
        <w:t>Diky</w:t>
      </w:r>
      <w:proofErr w:type="spellEnd"/>
      <w:r>
        <w:rPr>
          <w:rFonts w:cs="Arial"/>
          <w:b/>
          <w:sz w:val="24"/>
          <w:szCs w:val="24"/>
        </w:rPr>
        <w:t xml:space="preserve"> 0902 895 351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2A5228">
        <w:rPr>
          <w:rFonts w:ascii="Arial" w:hAnsi="Arial" w:cs="Arial"/>
          <w:b/>
          <w:sz w:val="24"/>
          <w:szCs w:val="24"/>
        </w:rPr>
        <w:t>0431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2A5228">
        <w:rPr>
          <w:rFonts w:ascii="Arial" w:hAnsi="Arial" w:cs="Arial"/>
          <w:b/>
          <w:bCs/>
          <w:sz w:val="24"/>
          <w:szCs w:val="24"/>
        </w:rPr>
        <w:t>29.5</w:t>
      </w:r>
      <w:r w:rsidR="00F13A69">
        <w:rPr>
          <w:rFonts w:ascii="Arial" w:hAnsi="Arial" w:cs="Arial"/>
          <w:b/>
          <w:bCs/>
          <w:sz w:val="24"/>
          <w:szCs w:val="24"/>
        </w:rPr>
        <w:t>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lastRenderedPageBreak/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1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0291F" w:rsidRDefault="00265D40" w:rsidP="009108D6">
      <w:pPr>
        <w:pStyle w:val="Zkladntext2"/>
        <w:spacing w:after="0" w:line="240" w:lineRule="auto"/>
        <w:jc w:val="both"/>
        <w:rPr>
          <w:ins w:id="2" w:author="Fabulova.Daniela" w:date="2012-01-16T10:01:00Z"/>
          <w:rFonts w:ascii="Arial" w:eastAsia="Times New Roman" w:hAnsi="Arial"/>
          <w:color w:val="0000FF"/>
          <w:sz w:val="24"/>
          <w:szCs w:val="24"/>
          <w:u w:val="single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2A5228">
        <w:rPr>
          <w:rFonts w:ascii="Arial" w:eastAsia="Times New Roman" w:hAnsi="Arial" w:cs="Arial"/>
          <w:sz w:val="24"/>
          <w:szCs w:val="24"/>
          <w:lang w:eastAsia="cs-CZ"/>
        </w:rPr>
        <w:t>11.05</w:t>
      </w:r>
      <w:r w:rsidR="00F13A69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25454D">
        <w:rPr>
          <w:rFonts w:ascii="Arial" w:hAnsi="Arial" w:cs="Arial"/>
          <w:b/>
          <w:bCs/>
          <w:sz w:val="24"/>
          <w:szCs w:val="24"/>
        </w:rPr>
        <w:t>Petre Guček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</w:t>
      </w:r>
      <w:r w:rsidR="0025454D">
        <w:rPr>
          <w:rFonts w:ascii="Arial" w:hAnsi="Arial" w:cs="Arial"/>
          <w:b/>
          <w:bCs/>
          <w:sz w:val="24"/>
          <w:szCs w:val="24"/>
        </w:rPr>
        <w:t>v.r.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                    </w:t>
      </w:r>
    </w:p>
    <w:p w:rsidR="0025454D" w:rsidRPr="0025454D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BD6390">
        <w:rPr>
          <w:rFonts w:ascii="Arial" w:hAnsi="Arial" w:cs="Arial"/>
          <w:b/>
          <w:sz w:val="24"/>
          <w:szCs w:val="24"/>
        </w:rPr>
        <w:t xml:space="preserve">  </w:t>
      </w:r>
      <w:r w:rsidR="0025454D">
        <w:rPr>
          <w:rFonts w:ascii="Arial" w:hAnsi="Arial" w:cs="Arial"/>
          <w:b/>
          <w:sz w:val="24"/>
          <w:szCs w:val="24"/>
        </w:rPr>
        <w:t xml:space="preserve">                            Odborný referent CLaO</w:t>
      </w: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P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30712C">
        <w:rPr>
          <w:rFonts w:ascii="Arial" w:hAnsi="Arial" w:cs="Arial"/>
          <w:b/>
          <w:sz w:val="24"/>
          <w:szCs w:val="24"/>
        </w:rPr>
        <w:lastRenderedPageBreak/>
        <w:t>Príloha č.1:</w:t>
      </w:r>
    </w:p>
    <w:p w:rsid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30712C" w:rsidRDefault="0030712C" w:rsidP="0030712C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5000" w:type="pct"/>
        <w:tblInd w:w="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"/>
        <w:gridCol w:w="5393"/>
        <w:gridCol w:w="800"/>
        <w:gridCol w:w="1022"/>
        <w:gridCol w:w="660"/>
        <w:gridCol w:w="879"/>
      </w:tblGrid>
      <w:tr w:rsidR="0030712C" w:rsidRPr="003D7575" w:rsidTr="005E3914">
        <w:trPr>
          <w:trHeight w:val="810"/>
        </w:trPr>
        <w:tc>
          <w:tcPr>
            <w:tcW w:w="2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proofErr w:type="spellStart"/>
            <w:r w:rsidRPr="003D7575">
              <w:rPr>
                <w:rFonts w:eastAsia="Times New Roman"/>
                <w:color w:val="000000"/>
                <w:lang w:eastAsia="sk-SK"/>
              </w:rPr>
              <w:t>P.č</w:t>
            </w:r>
            <w:proofErr w:type="spellEnd"/>
            <w:r w:rsidRPr="003D7575">
              <w:rPr>
                <w:rFonts w:eastAsia="Times New Roman"/>
                <w:color w:val="000000"/>
                <w:lang w:eastAsia="sk-SK"/>
              </w:rPr>
              <w:t>.</w:t>
            </w:r>
          </w:p>
        </w:tc>
        <w:tc>
          <w:tcPr>
            <w:tcW w:w="27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MJ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Množstvo</w:t>
            </w:r>
          </w:p>
        </w:tc>
        <w:tc>
          <w:tcPr>
            <w:tcW w:w="3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Cena za ks bez DPH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Cena celkom EUR bez DPH</w:t>
            </w: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</w:t>
            </w: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550 x 1300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27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2.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900 x 1400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3.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600 x 1500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4.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700 x 1500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5.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1500 x 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6.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500 x 1300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10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7.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700 x500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8.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Žalúzie 800 x 500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9.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54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10.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Atypické žalúzie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12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11.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                                          Oprava žalúzií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99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12.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Textilné rolety </w:t>
            </w:r>
            <w:proofErr w:type="spellStart"/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Legend</w:t>
            </w:r>
            <w:proofErr w:type="spellEnd"/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na strešné okná   500 x 950 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ks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58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0712C" w:rsidRPr="003D7575" w:rsidTr="005E3914">
        <w:trPr>
          <w:trHeight w:val="810"/>
        </w:trPr>
        <w:tc>
          <w:tcPr>
            <w:tcW w:w="2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13.</w:t>
            </w:r>
          </w:p>
        </w:tc>
        <w:tc>
          <w:tcPr>
            <w:tcW w:w="27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12C" w:rsidRPr="003D7575" w:rsidRDefault="0030712C" w:rsidP="005E3914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Cena spolu ako komplet za dodávku materiálu aj s prácou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3D757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3D7575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712C" w:rsidRPr="003D7575" w:rsidRDefault="0030712C" w:rsidP="005E3914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0712C" w:rsidRDefault="0030712C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706" w:rsidRDefault="00146706" w:rsidP="00F22258">
      <w:pPr>
        <w:spacing w:line="240" w:lineRule="auto"/>
      </w:pPr>
      <w:r>
        <w:separator/>
      </w:r>
    </w:p>
  </w:endnote>
  <w:endnote w:type="continuationSeparator" w:id="0">
    <w:p w:rsidR="00146706" w:rsidRDefault="00146706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706" w:rsidRDefault="00146706" w:rsidP="00F22258">
      <w:pPr>
        <w:spacing w:line="240" w:lineRule="auto"/>
      </w:pPr>
      <w:r>
        <w:separator/>
      </w:r>
    </w:p>
  </w:footnote>
  <w:footnote w:type="continuationSeparator" w:id="0">
    <w:p w:rsidR="00146706" w:rsidRDefault="00146706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6706"/>
    <w:rsid w:val="0014715C"/>
    <w:rsid w:val="00155FB9"/>
    <w:rsid w:val="00163B4D"/>
    <w:rsid w:val="00164D5A"/>
    <w:rsid w:val="00173105"/>
    <w:rsid w:val="00180486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A5228"/>
    <w:rsid w:val="002A5590"/>
    <w:rsid w:val="002E5C91"/>
    <w:rsid w:val="002F3762"/>
    <w:rsid w:val="002F4A3F"/>
    <w:rsid w:val="00304458"/>
    <w:rsid w:val="0030712C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195A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95C64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A3479-1328-4AF1-A366-F36045D94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1154</Words>
  <Characters>6580</Characters>
  <Application>Microsoft Office Word</Application>
  <DocSecurity>0</DocSecurity>
  <Lines>54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7719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2015-05-06T07:44:00Z</cp:lastPrinted>
  <dcterms:created xsi:type="dcterms:W3CDTF">2015-05-06T07:44:00Z</dcterms:created>
  <dcterms:modified xsi:type="dcterms:W3CDTF">2015-05-06T07:49:00Z</dcterms:modified>
</cp:coreProperties>
</file>