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496"/>
        <w:tblW w:w="9709" w:type="dxa"/>
        <w:tblCellMar>
          <w:left w:w="70" w:type="dxa"/>
          <w:right w:w="70" w:type="dxa"/>
        </w:tblCellMar>
        <w:tblLook w:val="0000" w:firstRow="0" w:lastRow="0" w:firstColumn="0" w:lastColumn="0" w:noHBand="0" w:noVBand="0"/>
      </w:tblPr>
      <w:tblGrid>
        <w:gridCol w:w="1481"/>
        <w:gridCol w:w="8228"/>
      </w:tblGrid>
      <w:tr w:rsidR="00F675DE" w:rsidRPr="00043457" w:rsidTr="00F675DE">
        <w:trPr>
          <w:cantSplit/>
        </w:trPr>
        <w:tc>
          <w:tcPr>
            <w:tcW w:w="0" w:type="auto"/>
            <w:tcBorders>
              <w:top w:val="nil"/>
              <w:left w:val="nil"/>
              <w:bottom w:val="nil"/>
              <w:right w:val="nil"/>
            </w:tcBorders>
          </w:tcPr>
          <w:p w:rsidR="00F675DE" w:rsidRDefault="00F675DE" w:rsidP="00F675DE">
            <w:pPr>
              <w:spacing w:line="240" w:lineRule="auto"/>
              <w:rPr>
                <w:color w:val="000000"/>
              </w:rPr>
            </w:pPr>
          </w:p>
          <w:p w:rsidR="00F675DE" w:rsidRPr="00043457" w:rsidRDefault="00F675DE" w:rsidP="00F675DE">
            <w:pPr>
              <w:spacing w:line="240" w:lineRule="auto"/>
              <w:rPr>
                <w:color w:val="000000"/>
              </w:rPr>
            </w:pPr>
          </w:p>
          <w:p w:rsidR="00F675DE" w:rsidRPr="00043457" w:rsidRDefault="00011D1D" w:rsidP="00F675DE">
            <w:pPr>
              <w:spacing w:line="240" w:lineRule="auto"/>
              <w:rPr>
                <w:b/>
                <w:bCs/>
                <w:color w:val="000000"/>
              </w:rPr>
            </w:pPr>
            <w:r>
              <w:rPr>
                <w:b/>
                <w:noProof/>
                <w:color w:val="000000"/>
                <w:lang w:eastAsia="sk-SK"/>
              </w:rPr>
              <w:drawing>
                <wp:inline distT="0" distB="0" distL="0" distR="0" wp14:anchorId="5D654881" wp14:editId="119B52A9">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28" w:type="dxa"/>
            <w:tcBorders>
              <w:top w:val="nil"/>
              <w:left w:val="nil"/>
              <w:bottom w:val="nil"/>
              <w:right w:val="nil"/>
            </w:tcBorders>
          </w:tcPr>
          <w:p w:rsidR="00F675DE" w:rsidRPr="00761BDF" w:rsidRDefault="00F675DE" w:rsidP="00F675DE">
            <w:pPr>
              <w:pStyle w:val="Nadpis1"/>
              <w:spacing w:before="0" w:after="0" w:line="240" w:lineRule="auto"/>
              <w:jc w:val="right"/>
              <w:rPr>
                <w:rFonts w:ascii="Arial" w:hAnsi="Arial"/>
                <w:caps/>
                <w:color w:val="000000"/>
                <w:spacing w:val="20"/>
                <w:sz w:val="22"/>
                <w:szCs w:val="22"/>
              </w:rPr>
            </w:pPr>
          </w:p>
          <w:p w:rsidR="00F675DE" w:rsidRPr="00761BDF" w:rsidRDefault="00F675DE" w:rsidP="00F675D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F675DE" w:rsidRPr="004E033D" w:rsidRDefault="00F675DE" w:rsidP="00F675DE">
            <w:pPr>
              <w:pStyle w:val="Nadpis1"/>
              <w:spacing w:before="0" w:after="0" w:line="240" w:lineRule="auto"/>
              <w:jc w:val="center"/>
              <w:rPr>
                <w:rFonts w:ascii="Arial" w:hAnsi="Arial"/>
                <w:caps/>
                <w:color w:val="000000"/>
                <w:spacing w:val="20"/>
                <w:sz w:val="28"/>
                <w:szCs w:val="28"/>
              </w:rPr>
            </w:pPr>
            <w:r w:rsidRPr="004E033D">
              <w:rPr>
                <w:rFonts w:ascii="Arial" w:hAnsi="Arial"/>
                <w:caps/>
                <w:color w:val="000000"/>
                <w:spacing w:val="20"/>
                <w:sz w:val="28"/>
                <w:szCs w:val="28"/>
              </w:rPr>
              <w:t>Železnice slovenskej republiky, bratislava</w:t>
            </w:r>
          </w:p>
          <w:p w:rsidR="00F675DE" w:rsidRPr="004E033D" w:rsidRDefault="00F675DE" w:rsidP="00F675D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F675DE" w:rsidRPr="004E033D" w:rsidRDefault="00F675DE" w:rsidP="00F675DE">
            <w:pPr>
              <w:spacing w:line="240" w:lineRule="auto"/>
              <w:ind w:right="-1"/>
              <w:jc w:val="center"/>
              <w:rPr>
                <w:rFonts w:ascii="Arial" w:hAnsi="Arial" w:cs="Arial"/>
                <w:b/>
                <w:color w:val="000000"/>
                <w:spacing w:val="2"/>
                <w:sz w:val="24"/>
                <w:szCs w:val="24"/>
              </w:rPr>
            </w:pPr>
            <w:r w:rsidRPr="004E033D">
              <w:rPr>
                <w:rFonts w:ascii="Arial" w:hAnsi="Arial" w:cs="Arial"/>
                <w:b/>
                <w:color w:val="000000"/>
                <w:sz w:val="24"/>
                <w:szCs w:val="24"/>
              </w:rPr>
              <w:t xml:space="preserve">Klemensova 8, 813 61  Bratislava 1 </w:t>
            </w:r>
          </w:p>
        </w:tc>
      </w:tr>
    </w:tbl>
    <w:p w:rsidR="00F675DE" w:rsidRPr="00043457" w:rsidRDefault="00F675DE" w:rsidP="00F675DE">
      <w:pPr>
        <w:pBdr>
          <w:top w:val="single" w:sz="6" w:space="1" w:color="auto"/>
          <w:between w:val="single" w:sz="6" w:space="1" w:color="auto"/>
        </w:pBdr>
        <w:spacing w:line="240" w:lineRule="auto"/>
        <w:ind w:right="-1"/>
        <w:rPr>
          <w:b/>
          <w:bCs/>
          <w:color w:val="000000"/>
        </w:rPr>
      </w:pPr>
    </w:p>
    <w:p w:rsidR="00937A34" w:rsidRDefault="00937A34" w:rsidP="00937A34">
      <w:pPr>
        <w:spacing w:line="240" w:lineRule="auto"/>
        <w:rPr>
          <w:color w:val="000000"/>
        </w:rPr>
      </w:pPr>
    </w:p>
    <w:p w:rsidR="00937A34" w:rsidRDefault="00937A34" w:rsidP="00937A34">
      <w:pPr>
        <w:spacing w:line="240" w:lineRule="auto"/>
        <w:rPr>
          <w:color w:val="000000"/>
        </w:rPr>
      </w:pPr>
    </w:p>
    <w:p w:rsidR="00937A34" w:rsidRDefault="00937A34" w:rsidP="00937A34">
      <w:pPr>
        <w:spacing w:line="240" w:lineRule="auto"/>
        <w:rPr>
          <w:color w:val="000000"/>
        </w:rPr>
      </w:pPr>
    </w:p>
    <w:tbl>
      <w:tblPr>
        <w:tblW w:w="9801" w:type="dxa"/>
        <w:tblLayout w:type="fixed"/>
        <w:tblCellMar>
          <w:left w:w="70" w:type="dxa"/>
          <w:right w:w="70" w:type="dxa"/>
        </w:tblCellMar>
        <w:tblLook w:val="04A0" w:firstRow="1" w:lastRow="0" w:firstColumn="1" w:lastColumn="0" w:noHBand="0" w:noVBand="1"/>
      </w:tblPr>
      <w:tblGrid>
        <w:gridCol w:w="3047"/>
        <w:gridCol w:w="2693"/>
        <w:gridCol w:w="2410"/>
        <w:gridCol w:w="1651"/>
      </w:tblGrid>
      <w:tr w:rsidR="00937A34" w:rsidRPr="004E033D" w:rsidTr="00C523DD">
        <w:trPr>
          <w:cantSplit/>
        </w:trPr>
        <w:tc>
          <w:tcPr>
            <w:tcW w:w="3047" w:type="dxa"/>
            <w:hideMark/>
          </w:tcPr>
          <w:p w:rsidR="00937A34" w:rsidRPr="004E033D" w:rsidRDefault="00937A34" w:rsidP="00C523DD">
            <w:pPr>
              <w:pStyle w:val="Hlavika"/>
              <w:rPr>
                <w:rFonts w:ascii="Arial" w:hAnsi="Arial" w:cs="Arial"/>
                <w:spacing w:val="60"/>
              </w:rPr>
            </w:pPr>
          </w:p>
        </w:tc>
        <w:tc>
          <w:tcPr>
            <w:tcW w:w="2693" w:type="dxa"/>
            <w:hideMark/>
          </w:tcPr>
          <w:p w:rsidR="00937A34" w:rsidRPr="004E033D" w:rsidRDefault="00937A34" w:rsidP="00C523DD">
            <w:pPr>
              <w:pStyle w:val="Hlavika"/>
              <w:rPr>
                <w:rFonts w:ascii="Arial" w:hAnsi="Arial" w:cs="Arial"/>
                <w:spacing w:val="60"/>
              </w:rPr>
            </w:pPr>
            <w:r w:rsidRPr="004E033D">
              <w:rPr>
                <w:rFonts w:ascii="Arial" w:hAnsi="Arial" w:cs="Arial"/>
              </w:rPr>
              <w:t>Naše číslo</w:t>
            </w:r>
          </w:p>
        </w:tc>
        <w:tc>
          <w:tcPr>
            <w:tcW w:w="2410" w:type="dxa"/>
            <w:hideMark/>
          </w:tcPr>
          <w:p w:rsidR="00937A34" w:rsidRPr="004E033D" w:rsidRDefault="00937A34" w:rsidP="00C523DD">
            <w:pPr>
              <w:pStyle w:val="Hlavika"/>
              <w:rPr>
                <w:rFonts w:ascii="Arial" w:hAnsi="Arial" w:cs="Arial"/>
                <w:spacing w:val="60"/>
              </w:rPr>
            </w:pPr>
            <w:r w:rsidRPr="004E033D">
              <w:rPr>
                <w:rFonts w:ascii="Arial" w:hAnsi="Arial" w:cs="Arial"/>
              </w:rPr>
              <w:t>Vybavuje/linka</w:t>
            </w:r>
          </w:p>
        </w:tc>
        <w:tc>
          <w:tcPr>
            <w:tcW w:w="1651" w:type="dxa"/>
            <w:hideMark/>
          </w:tcPr>
          <w:p w:rsidR="00937A34" w:rsidRPr="004E033D" w:rsidRDefault="00937A34" w:rsidP="00C523DD">
            <w:pPr>
              <w:pStyle w:val="Hlavika"/>
              <w:rPr>
                <w:rFonts w:ascii="Arial" w:hAnsi="Arial" w:cs="Arial"/>
                <w:spacing w:val="60"/>
                <w:highlight w:val="lightGray"/>
              </w:rPr>
            </w:pPr>
            <w:r w:rsidRPr="004E033D">
              <w:rPr>
                <w:rFonts w:ascii="Arial" w:hAnsi="Arial" w:cs="Arial"/>
              </w:rPr>
              <w:t>Bratislava</w:t>
            </w:r>
          </w:p>
        </w:tc>
      </w:tr>
      <w:tr w:rsidR="00937A34" w:rsidRPr="004E033D" w:rsidTr="00A30654">
        <w:trPr>
          <w:cantSplit/>
        </w:trPr>
        <w:tc>
          <w:tcPr>
            <w:tcW w:w="3047" w:type="dxa"/>
          </w:tcPr>
          <w:p w:rsidR="00937A34" w:rsidRPr="004E033D" w:rsidRDefault="00937A34" w:rsidP="00C523DD">
            <w:pPr>
              <w:pStyle w:val="Hlavika"/>
              <w:rPr>
                <w:rFonts w:ascii="Arial" w:hAnsi="Arial" w:cs="Arial"/>
              </w:rPr>
            </w:pPr>
          </w:p>
        </w:tc>
        <w:tc>
          <w:tcPr>
            <w:tcW w:w="2693" w:type="dxa"/>
            <w:hideMark/>
          </w:tcPr>
          <w:p w:rsidR="00937A34" w:rsidRPr="005B39E6" w:rsidRDefault="00231DA8" w:rsidP="00705975">
            <w:pPr>
              <w:pStyle w:val="Hlavika"/>
              <w:rPr>
                <w:rFonts w:ascii="Arial" w:hAnsi="Arial" w:cs="Arial"/>
              </w:rPr>
            </w:pPr>
            <w:r w:rsidRPr="005B39E6">
              <w:rPr>
                <w:rFonts w:ascii="Arial" w:hAnsi="Arial" w:cs="Arial"/>
              </w:rPr>
              <w:t>0</w:t>
            </w:r>
            <w:r w:rsidR="00705975">
              <w:rPr>
                <w:rFonts w:ascii="Arial" w:hAnsi="Arial" w:cs="Arial"/>
              </w:rPr>
              <w:t>834</w:t>
            </w:r>
            <w:r w:rsidR="00937A34" w:rsidRPr="005B39E6">
              <w:rPr>
                <w:rFonts w:ascii="Arial" w:hAnsi="Arial" w:cs="Arial"/>
              </w:rPr>
              <w:t>/</w:t>
            </w:r>
            <w:r w:rsidR="004D5F33" w:rsidRPr="005B39E6">
              <w:rPr>
                <w:rFonts w:ascii="Arial" w:hAnsi="Arial" w:cs="Arial"/>
              </w:rPr>
              <w:t>201</w:t>
            </w:r>
            <w:r w:rsidR="00512654" w:rsidRPr="005B39E6">
              <w:rPr>
                <w:rFonts w:ascii="Arial" w:hAnsi="Arial" w:cs="Arial"/>
              </w:rPr>
              <w:t>5</w:t>
            </w:r>
            <w:r w:rsidR="00937A34" w:rsidRPr="005B39E6">
              <w:rPr>
                <w:rFonts w:ascii="Arial" w:hAnsi="Arial" w:cs="Arial"/>
              </w:rPr>
              <w:t>/</w:t>
            </w:r>
            <w:r w:rsidR="004D5F33" w:rsidRPr="005B39E6">
              <w:rPr>
                <w:rFonts w:ascii="Arial" w:hAnsi="Arial" w:cs="Arial"/>
              </w:rPr>
              <w:t>CLaO/RiJ</w:t>
            </w:r>
          </w:p>
        </w:tc>
        <w:tc>
          <w:tcPr>
            <w:tcW w:w="2410" w:type="dxa"/>
            <w:hideMark/>
          </w:tcPr>
          <w:p w:rsidR="00937A34" w:rsidRPr="003B685F" w:rsidRDefault="00DF60BC" w:rsidP="00DF60BC">
            <w:pPr>
              <w:pStyle w:val="Hlavika"/>
              <w:rPr>
                <w:rFonts w:ascii="Arial" w:hAnsi="Arial" w:cs="Arial"/>
              </w:rPr>
            </w:pPr>
            <w:r w:rsidRPr="003B685F">
              <w:rPr>
                <w:rFonts w:ascii="Arial" w:hAnsi="Arial" w:cs="Arial"/>
              </w:rPr>
              <w:t>Rimová</w:t>
            </w:r>
            <w:r w:rsidR="00937A34" w:rsidRPr="003B685F">
              <w:rPr>
                <w:rFonts w:ascii="Arial" w:hAnsi="Arial" w:cs="Arial"/>
              </w:rPr>
              <w:t xml:space="preserve">/ </w:t>
            </w:r>
            <w:r w:rsidRPr="003B685F">
              <w:rPr>
                <w:rFonts w:ascii="Arial" w:hAnsi="Arial" w:cs="Arial"/>
              </w:rPr>
              <w:t>055/229 1677</w:t>
            </w:r>
          </w:p>
        </w:tc>
        <w:tc>
          <w:tcPr>
            <w:tcW w:w="1651" w:type="dxa"/>
            <w:shd w:val="clear" w:color="auto" w:fill="auto"/>
            <w:hideMark/>
          </w:tcPr>
          <w:p w:rsidR="00937A34" w:rsidRPr="005926D7" w:rsidRDefault="005B39E6" w:rsidP="005926D7">
            <w:pPr>
              <w:pStyle w:val="Hlavika"/>
              <w:rPr>
                <w:rFonts w:ascii="Arial" w:hAnsi="Arial" w:cs="Arial"/>
              </w:rPr>
            </w:pPr>
            <w:r w:rsidRPr="005926D7">
              <w:rPr>
                <w:rFonts w:ascii="Arial" w:hAnsi="Arial" w:cs="Arial"/>
              </w:rPr>
              <w:t>1</w:t>
            </w:r>
            <w:r w:rsidR="005926D7" w:rsidRPr="005926D7">
              <w:rPr>
                <w:rFonts w:ascii="Arial" w:hAnsi="Arial" w:cs="Arial"/>
              </w:rPr>
              <w:t>9</w:t>
            </w:r>
            <w:r w:rsidR="00937A34" w:rsidRPr="005926D7">
              <w:rPr>
                <w:rFonts w:ascii="Arial" w:hAnsi="Arial" w:cs="Arial"/>
              </w:rPr>
              <w:t>.</w:t>
            </w:r>
            <w:r w:rsidR="00DB6138" w:rsidRPr="005926D7">
              <w:rPr>
                <w:rFonts w:ascii="Arial" w:hAnsi="Arial" w:cs="Arial"/>
              </w:rPr>
              <w:t>8</w:t>
            </w:r>
            <w:r w:rsidR="00937A34" w:rsidRPr="005926D7">
              <w:rPr>
                <w:rFonts w:ascii="Arial" w:hAnsi="Arial" w:cs="Arial"/>
              </w:rPr>
              <w:t>.</w:t>
            </w:r>
            <w:r w:rsidR="00A30654" w:rsidRPr="005926D7">
              <w:rPr>
                <w:rFonts w:ascii="Arial" w:hAnsi="Arial" w:cs="Arial"/>
              </w:rPr>
              <w:t>201</w:t>
            </w:r>
            <w:r w:rsidR="00E8479D" w:rsidRPr="005926D7">
              <w:rPr>
                <w:rFonts w:ascii="Arial" w:hAnsi="Arial" w:cs="Arial"/>
              </w:rPr>
              <w:t>5</w:t>
            </w:r>
          </w:p>
        </w:tc>
      </w:tr>
    </w:tbl>
    <w:p w:rsidR="00937A34" w:rsidRDefault="00937A34" w:rsidP="00937A34">
      <w:pPr>
        <w:spacing w:line="240" w:lineRule="auto"/>
        <w:rPr>
          <w:color w:val="000000"/>
        </w:rPr>
      </w:pPr>
    </w:p>
    <w:p w:rsidR="00937A34" w:rsidRDefault="00937A34" w:rsidP="00937A34">
      <w:pPr>
        <w:spacing w:line="240" w:lineRule="auto"/>
        <w:rPr>
          <w:color w:val="000000"/>
        </w:rPr>
      </w:pPr>
    </w:p>
    <w:p w:rsidR="00441A8B" w:rsidRPr="0085545B" w:rsidRDefault="00441A8B" w:rsidP="00C87A29">
      <w:pPr>
        <w:spacing w:line="240" w:lineRule="auto"/>
        <w:outlineLvl w:val="0"/>
        <w:rPr>
          <w:rFonts w:ascii="Arial" w:hAnsi="Arial" w:cs="Arial"/>
          <w:b/>
          <w:bCs/>
          <w:sz w:val="24"/>
          <w:szCs w:val="24"/>
        </w:rPr>
      </w:pPr>
      <w:r w:rsidRPr="0085545B">
        <w:rPr>
          <w:rFonts w:ascii="Arial" w:hAnsi="Arial" w:cs="Arial"/>
          <w:b/>
          <w:bCs/>
          <w:sz w:val="24"/>
          <w:szCs w:val="24"/>
        </w:rPr>
        <w:t xml:space="preserve">Výzva na predloženie </w:t>
      </w:r>
      <w:r w:rsidR="00A86599" w:rsidRPr="0085545B">
        <w:rPr>
          <w:rFonts w:ascii="Arial" w:hAnsi="Arial" w:cs="Arial"/>
          <w:b/>
          <w:bCs/>
          <w:sz w:val="24"/>
          <w:szCs w:val="24"/>
        </w:rPr>
        <w:t>cenového návrhu</w:t>
      </w:r>
      <w:r w:rsidRPr="0085545B">
        <w:rPr>
          <w:rFonts w:ascii="Arial" w:hAnsi="Arial" w:cs="Arial"/>
          <w:b/>
          <w:bCs/>
          <w:sz w:val="24"/>
          <w:szCs w:val="24"/>
        </w:rPr>
        <w:t xml:space="preserve"> </w:t>
      </w:r>
      <w:r w:rsidRPr="00DF60BC">
        <w:rPr>
          <w:rFonts w:ascii="Arial" w:hAnsi="Arial" w:cs="Arial"/>
          <w:bCs/>
          <w:sz w:val="24"/>
          <w:szCs w:val="24"/>
        </w:rPr>
        <w:t>(s použitím elektronickej aukcie)</w:t>
      </w:r>
    </w:p>
    <w:p w:rsidR="00441A8B" w:rsidRPr="0085545B" w:rsidRDefault="00441A8B" w:rsidP="00C87A29">
      <w:pPr>
        <w:spacing w:line="240" w:lineRule="auto"/>
        <w:rPr>
          <w:rFonts w:ascii="Arial" w:hAnsi="Arial" w:cs="Arial"/>
          <w:sz w:val="24"/>
          <w:szCs w:val="24"/>
        </w:rPr>
      </w:pPr>
      <w:bookmarkStart w:id="0" w:name="_GoBack"/>
      <w:bookmarkEnd w:id="0"/>
    </w:p>
    <w:p w:rsidR="00441A8B" w:rsidRPr="0085545B" w:rsidRDefault="00441A8B" w:rsidP="00C87A29">
      <w:pPr>
        <w:spacing w:line="240" w:lineRule="auto"/>
        <w:rPr>
          <w:rFonts w:ascii="Arial" w:hAnsi="Arial" w:cs="Arial"/>
          <w:sz w:val="24"/>
          <w:szCs w:val="24"/>
        </w:rPr>
      </w:pPr>
      <w:r w:rsidRPr="0085545B">
        <w:rPr>
          <w:rFonts w:ascii="Arial" w:hAnsi="Arial" w:cs="Arial"/>
          <w:sz w:val="24"/>
          <w:szCs w:val="24"/>
        </w:rPr>
        <w:t xml:space="preserve">ŽSR </w:t>
      </w:r>
      <w:r w:rsidR="00B35322">
        <w:rPr>
          <w:rFonts w:ascii="Arial" w:hAnsi="Arial" w:cs="Arial"/>
          <w:sz w:val="24"/>
          <w:szCs w:val="24"/>
        </w:rPr>
        <w:t>ako vyhlasovateľ</w:t>
      </w:r>
      <w:r w:rsidRPr="0085545B">
        <w:rPr>
          <w:rFonts w:ascii="Arial" w:hAnsi="Arial" w:cs="Arial"/>
          <w:sz w:val="24"/>
          <w:szCs w:val="24"/>
        </w:rPr>
        <w:t xml:space="preserve"> týmto vyzýva </w:t>
      </w:r>
      <w:r w:rsidR="00A86599" w:rsidRPr="0085545B">
        <w:rPr>
          <w:rFonts w:ascii="Arial" w:hAnsi="Arial" w:cs="Arial"/>
          <w:sz w:val="24"/>
          <w:szCs w:val="24"/>
        </w:rPr>
        <w:t>predkladateľov</w:t>
      </w:r>
      <w:r w:rsidRPr="0085545B">
        <w:rPr>
          <w:rFonts w:ascii="Arial" w:hAnsi="Arial" w:cs="Arial"/>
          <w:sz w:val="24"/>
          <w:szCs w:val="24"/>
        </w:rPr>
        <w:t xml:space="preserve"> na predloženie </w:t>
      </w:r>
      <w:r w:rsidR="00A86599" w:rsidRPr="0085545B">
        <w:rPr>
          <w:rFonts w:ascii="Arial" w:hAnsi="Arial" w:cs="Arial"/>
          <w:sz w:val="24"/>
          <w:szCs w:val="24"/>
        </w:rPr>
        <w:t>cenového návrhu</w:t>
      </w:r>
      <w:r w:rsidRPr="0085545B">
        <w:rPr>
          <w:rFonts w:ascii="Arial" w:hAnsi="Arial" w:cs="Arial"/>
          <w:sz w:val="24"/>
          <w:szCs w:val="24"/>
        </w:rPr>
        <w:t xml:space="preserve"> na predmet zákazky: „</w:t>
      </w:r>
      <w:r w:rsidR="00705975">
        <w:rPr>
          <w:rFonts w:ascii="Arial" w:hAnsi="Arial" w:cs="Arial"/>
          <w:b/>
          <w:sz w:val="24"/>
          <w:szCs w:val="24"/>
        </w:rPr>
        <w:t>Rameno výkyvné pre ASP</w:t>
      </w:r>
      <w:r w:rsidRPr="0085545B">
        <w:rPr>
          <w:rFonts w:ascii="Arial" w:hAnsi="Arial" w:cs="Arial"/>
          <w:sz w:val="24"/>
          <w:szCs w:val="24"/>
        </w:rPr>
        <w:t xml:space="preserve">“. </w:t>
      </w:r>
    </w:p>
    <w:p w:rsidR="00441A8B" w:rsidRPr="0085545B" w:rsidRDefault="00441A8B" w:rsidP="00C87A29">
      <w:pPr>
        <w:pStyle w:val="Zarkazkladnhotextu2"/>
        <w:spacing w:after="0" w:line="240" w:lineRule="auto"/>
        <w:ind w:left="0"/>
        <w:jc w:val="both"/>
        <w:rPr>
          <w:sz w:val="24"/>
          <w:szCs w:val="24"/>
          <w:u w:val="single"/>
          <w:lang w:val="sk-SK"/>
        </w:rPr>
      </w:pPr>
    </w:p>
    <w:p w:rsidR="00EC30D9" w:rsidRDefault="00441A8B" w:rsidP="00C87A29">
      <w:pPr>
        <w:pStyle w:val="Zarkazkladnhotextu2"/>
        <w:spacing w:after="0" w:line="240" w:lineRule="auto"/>
        <w:ind w:left="0"/>
        <w:jc w:val="both"/>
        <w:rPr>
          <w:sz w:val="24"/>
          <w:szCs w:val="24"/>
          <w:lang w:val="sk-SK"/>
        </w:rPr>
      </w:pPr>
      <w:r w:rsidRPr="006B7242">
        <w:rPr>
          <w:sz w:val="24"/>
          <w:szCs w:val="24"/>
          <w:u w:val="single"/>
          <w:lang w:val="sk-SK"/>
        </w:rPr>
        <w:t>Miesto plnenia zákazky:</w:t>
      </w:r>
      <w:r w:rsidR="00E8479D">
        <w:rPr>
          <w:sz w:val="24"/>
          <w:szCs w:val="24"/>
          <w:lang w:val="sk-SK"/>
        </w:rPr>
        <w:t xml:space="preserve"> </w:t>
      </w:r>
      <w:r w:rsidR="00112238">
        <w:rPr>
          <w:sz w:val="24"/>
          <w:szCs w:val="24"/>
          <w:lang w:val="sk-SK"/>
        </w:rPr>
        <w:t xml:space="preserve">Prevádzkový sklad </w:t>
      </w:r>
      <w:r w:rsidR="00025A1F">
        <w:rPr>
          <w:sz w:val="24"/>
          <w:szCs w:val="24"/>
          <w:lang w:val="sk-SK"/>
        </w:rPr>
        <w:t xml:space="preserve">ŽTS – MDS </w:t>
      </w:r>
      <w:r w:rsidR="00705975">
        <w:rPr>
          <w:sz w:val="24"/>
          <w:szCs w:val="24"/>
          <w:lang w:val="sk-SK"/>
        </w:rPr>
        <w:t>Bratislava</w:t>
      </w:r>
      <w:r w:rsidR="00DB6138">
        <w:rPr>
          <w:sz w:val="24"/>
          <w:szCs w:val="24"/>
          <w:lang w:val="sk-SK"/>
        </w:rPr>
        <w:t xml:space="preserve"> - </w:t>
      </w:r>
      <w:r w:rsidR="00705975">
        <w:rPr>
          <w:sz w:val="24"/>
          <w:szCs w:val="24"/>
          <w:lang w:val="sk-SK"/>
        </w:rPr>
        <w:t>Vajnory, Príjazdná ul., 830 06 Bratislava - Vajnory</w:t>
      </w:r>
    </w:p>
    <w:p w:rsidR="00DB6138" w:rsidRDefault="00DB6138" w:rsidP="00705975">
      <w:pPr>
        <w:pStyle w:val="Zarkazkladnhotextu2"/>
        <w:spacing w:after="0" w:line="240" w:lineRule="auto"/>
        <w:ind w:left="0"/>
        <w:jc w:val="both"/>
        <w:rPr>
          <w:sz w:val="24"/>
          <w:szCs w:val="24"/>
          <w:u w:val="single"/>
          <w:lang w:val="sk-SK" w:eastAsia="sk-SK"/>
        </w:rPr>
      </w:pPr>
    </w:p>
    <w:p w:rsidR="00705975" w:rsidRDefault="00441A8B" w:rsidP="00705975">
      <w:pPr>
        <w:pStyle w:val="Zarkazkladnhotextu2"/>
        <w:spacing w:after="0" w:line="240" w:lineRule="auto"/>
        <w:ind w:left="0"/>
        <w:jc w:val="both"/>
        <w:rPr>
          <w:sz w:val="24"/>
          <w:szCs w:val="24"/>
          <w:lang w:val="sk-SK" w:eastAsia="sk-SK"/>
        </w:rPr>
      </w:pPr>
      <w:r w:rsidRPr="006B7242">
        <w:rPr>
          <w:sz w:val="24"/>
          <w:szCs w:val="24"/>
          <w:u w:val="single"/>
          <w:lang w:val="sk-SK" w:eastAsia="sk-SK"/>
        </w:rPr>
        <w:t>Lehota/termín plnenia zákazky:</w:t>
      </w:r>
      <w:r w:rsidRPr="0085545B">
        <w:rPr>
          <w:sz w:val="24"/>
          <w:szCs w:val="24"/>
          <w:lang w:val="sk-SK" w:eastAsia="sk-SK"/>
        </w:rPr>
        <w:t xml:space="preserve">  </w:t>
      </w:r>
      <w:r w:rsidR="00705975">
        <w:rPr>
          <w:sz w:val="24"/>
          <w:szCs w:val="24"/>
          <w:lang w:val="sk-SK" w:eastAsia="sk-SK"/>
        </w:rPr>
        <w:t>predkladateľ uvedie v cenovom návrhu lehotu dodania v kalendárnych dňoch od elektronického doručenia písomnej objednávky vystavenej zo systému SAP ECC.05.</w:t>
      </w:r>
    </w:p>
    <w:p w:rsidR="00DB6138" w:rsidRDefault="00DB6138" w:rsidP="00C87A29">
      <w:pPr>
        <w:pStyle w:val="Zarkazkladnhotextu2"/>
        <w:spacing w:after="0" w:line="240" w:lineRule="auto"/>
        <w:ind w:left="0"/>
        <w:jc w:val="both"/>
        <w:rPr>
          <w:sz w:val="24"/>
          <w:szCs w:val="24"/>
          <w:u w:val="single"/>
          <w:lang w:val="sk-SK" w:eastAsia="sk-SK"/>
        </w:rPr>
      </w:pPr>
    </w:p>
    <w:p w:rsidR="00E400BA" w:rsidRPr="0085545B" w:rsidRDefault="006B7242" w:rsidP="00C87A29">
      <w:pPr>
        <w:pStyle w:val="Zarkazkladnhotextu2"/>
        <w:spacing w:after="0" w:line="240" w:lineRule="auto"/>
        <w:ind w:left="0"/>
        <w:jc w:val="both"/>
        <w:rPr>
          <w:sz w:val="24"/>
          <w:szCs w:val="24"/>
          <w:lang w:val="sk-SK"/>
        </w:rPr>
      </w:pPr>
      <w:r>
        <w:rPr>
          <w:sz w:val="24"/>
          <w:szCs w:val="24"/>
          <w:u w:val="single"/>
          <w:lang w:val="sk-SK" w:eastAsia="sk-SK"/>
        </w:rPr>
        <w:t>Lehota</w:t>
      </w:r>
      <w:r w:rsidR="00E400BA" w:rsidRPr="006B7242">
        <w:rPr>
          <w:sz w:val="24"/>
          <w:szCs w:val="24"/>
          <w:u w:val="single"/>
          <w:lang w:val="sk-SK" w:eastAsia="sk-SK"/>
        </w:rPr>
        <w:t>/termín trvania zmluvného vzťahu</w:t>
      </w:r>
      <w:r w:rsidR="00E400BA" w:rsidRPr="007B3D2F">
        <w:rPr>
          <w:sz w:val="24"/>
          <w:szCs w:val="24"/>
          <w:u w:val="single"/>
          <w:lang w:val="sk-SK" w:eastAsia="sk-SK"/>
        </w:rPr>
        <w:t>:</w:t>
      </w:r>
      <w:r w:rsidR="00E400BA" w:rsidRPr="007B3D2F">
        <w:rPr>
          <w:sz w:val="24"/>
          <w:szCs w:val="24"/>
          <w:lang w:val="sk-SK" w:eastAsia="sk-SK"/>
        </w:rPr>
        <w:t xml:space="preserve"> </w:t>
      </w:r>
      <w:r w:rsidR="00705975">
        <w:rPr>
          <w:sz w:val="24"/>
          <w:szCs w:val="24"/>
          <w:lang w:val="sk-SK" w:eastAsia="sk-SK"/>
        </w:rPr>
        <w:t>do vyčerpania finančného objemu kúpnej zmluvy, najneskôr do 6 mesiacov</w:t>
      </w:r>
      <w:r w:rsidR="00705975" w:rsidRPr="007B3D2F">
        <w:rPr>
          <w:sz w:val="24"/>
          <w:szCs w:val="24"/>
          <w:lang w:val="sk-SK" w:eastAsia="sk-SK"/>
        </w:rPr>
        <w:t xml:space="preserve"> odo dňa účinnosti zmluvy.</w:t>
      </w:r>
    </w:p>
    <w:p w:rsidR="00DE15FA" w:rsidRDefault="00DE15FA" w:rsidP="00C87A29">
      <w:pPr>
        <w:spacing w:line="240" w:lineRule="auto"/>
        <w:rPr>
          <w:rFonts w:ascii="Arial" w:hAnsi="Arial" w:cs="Arial"/>
          <w:b/>
          <w:sz w:val="24"/>
          <w:szCs w:val="24"/>
        </w:rPr>
      </w:pPr>
    </w:p>
    <w:p w:rsidR="00441A8B" w:rsidRPr="0085545B" w:rsidRDefault="00441A8B" w:rsidP="00C87A29">
      <w:pPr>
        <w:spacing w:line="240" w:lineRule="auto"/>
        <w:rPr>
          <w:rFonts w:ascii="Arial" w:hAnsi="Arial" w:cs="Arial"/>
          <w:b/>
          <w:sz w:val="24"/>
          <w:szCs w:val="24"/>
        </w:rPr>
      </w:pPr>
      <w:r w:rsidRPr="0085545B">
        <w:rPr>
          <w:rFonts w:ascii="Arial" w:hAnsi="Arial" w:cs="Arial"/>
          <w:b/>
          <w:sz w:val="24"/>
          <w:szCs w:val="24"/>
        </w:rPr>
        <w:t>Bližšia špecifikácia predmetu zákazky je uvedená v Prílohe č.1.</w:t>
      </w:r>
    </w:p>
    <w:p w:rsidR="00441A8B" w:rsidRPr="0085545B" w:rsidRDefault="00441A8B" w:rsidP="00C87A29">
      <w:pPr>
        <w:pStyle w:val="Zkladntext2"/>
        <w:spacing w:after="0" w:line="240" w:lineRule="auto"/>
        <w:jc w:val="both"/>
        <w:rPr>
          <w:rFonts w:ascii="Arial" w:hAnsi="Arial" w:cs="Arial"/>
          <w:b/>
          <w:sz w:val="24"/>
          <w:szCs w:val="24"/>
          <w:u w:val="single"/>
        </w:rPr>
      </w:pPr>
    </w:p>
    <w:p w:rsidR="00441A8B" w:rsidRDefault="00441A8B" w:rsidP="00C87A29">
      <w:pPr>
        <w:pStyle w:val="Zkladntext2"/>
        <w:spacing w:after="0" w:line="240" w:lineRule="auto"/>
        <w:jc w:val="both"/>
        <w:rPr>
          <w:rFonts w:ascii="Arial" w:hAnsi="Arial" w:cs="Arial"/>
          <w:b/>
          <w:sz w:val="24"/>
          <w:szCs w:val="24"/>
          <w:u w:val="single"/>
        </w:rPr>
      </w:pPr>
      <w:r w:rsidRPr="0085545B">
        <w:rPr>
          <w:rFonts w:ascii="Arial" w:hAnsi="Arial" w:cs="Arial"/>
          <w:b/>
          <w:sz w:val="24"/>
          <w:szCs w:val="24"/>
          <w:u w:val="single"/>
        </w:rPr>
        <w:t xml:space="preserve">Požiadavky na </w:t>
      </w:r>
      <w:r w:rsidR="00A86599" w:rsidRPr="0085545B">
        <w:rPr>
          <w:rFonts w:ascii="Arial" w:hAnsi="Arial" w:cs="Arial"/>
          <w:b/>
          <w:sz w:val="24"/>
          <w:szCs w:val="24"/>
          <w:u w:val="single"/>
        </w:rPr>
        <w:t>cenový návrh</w:t>
      </w:r>
      <w:r w:rsidRPr="0085545B">
        <w:rPr>
          <w:rFonts w:ascii="Arial" w:hAnsi="Arial" w:cs="Arial"/>
          <w:b/>
          <w:sz w:val="24"/>
          <w:szCs w:val="24"/>
          <w:u w:val="single"/>
        </w:rPr>
        <w:t>:</w:t>
      </w:r>
    </w:p>
    <w:p w:rsidR="004038ED" w:rsidRPr="0085545B" w:rsidRDefault="004038ED" w:rsidP="00C87A29">
      <w:pPr>
        <w:pStyle w:val="Zkladntext2"/>
        <w:spacing w:after="0" w:line="240" w:lineRule="auto"/>
        <w:jc w:val="both"/>
        <w:rPr>
          <w:rFonts w:ascii="Arial" w:hAnsi="Arial" w:cs="Arial"/>
          <w:b/>
          <w:sz w:val="24"/>
          <w:szCs w:val="24"/>
          <w:u w:val="single"/>
        </w:rPr>
      </w:pPr>
    </w:p>
    <w:p w:rsidR="006B7242" w:rsidRPr="00B35322" w:rsidRDefault="00A86599" w:rsidP="00B35322">
      <w:pPr>
        <w:pStyle w:val="Zkladntext2"/>
        <w:numPr>
          <w:ilvl w:val="0"/>
          <w:numId w:val="9"/>
        </w:numPr>
        <w:spacing w:after="0" w:line="240" w:lineRule="auto"/>
        <w:jc w:val="both"/>
        <w:rPr>
          <w:rFonts w:ascii="Arial" w:hAnsi="Arial" w:cs="Arial"/>
          <w:sz w:val="24"/>
          <w:szCs w:val="24"/>
        </w:rPr>
      </w:pPr>
      <w:r w:rsidRPr="00383337">
        <w:rPr>
          <w:rFonts w:ascii="Arial" w:hAnsi="Arial" w:cs="Arial"/>
          <w:sz w:val="24"/>
          <w:szCs w:val="24"/>
          <w:u w:val="single"/>
        </w:rPr>
        <w:t>Cenový návrh</w:t>
      </w:r>
      <w:r w:rsidR="00441A8B" w:rsidRPr="00383337">
        <w:rPr>
          <w:rFonts w:ascii="Arial" w:hAnsi="Arial" w:cs="Arial"/>
          <w:sz w:val="24"/>
          <w:szCs w:val="24"/>
          <w:u w:val="single"/>
        </w:rPr>
        <w:t xml:space="preserve"> musí byť predložen</w:t>
      </w:r>
      <w:r w:rsidRPr="00383337">
        <w:rPr>
          <w:rFonts w:ascii="Arial" w:hAnsi="Arial" w:cs="Arial"/>
          <w:sz w:val="24"/>
          <w:szCs w:val="24"/>
          <w:u w:val="single"/>
        </w:rPr>
        <w:t>ý</w:t>
      </w:r>
      <w:r w:rsidR="00441A8B" w:rsidRPr="00383337">
        <w:rPr>
          <w:rFonts w:ascii="Arial" w:hAnsi="Arial" w:cs="Arial"/>
          <w:sz w:val="24"/>
          <w:szCs w:val="24"/>
          <w:u w:val="single"/>
        </w:rPr>
        <w:t xml:space="preserve"> v slovenskom, prípadne českom jazyku</w:t>
      </w:r>
      <w:r w:rsidR="00441A8B" w:rsidRPr="0085545B">
        <w:rPr>
          <w:rFonts w:ascii="Arial" w:hAnsi="Arial" w:cs="Arial"/>
          <w:sz w:val="24"/>
          <w:szCs w:val="24"/>
        </w:rPr>
        <w:t xml:space="preserve">. V prípade iného jazyka je potrebný úradný preklad do jazyka slovenského. </w:t>
      </w:r>
      <w:r w:rsidRPr="0085545B">
        <w:rPr>
          <w:rFonts w:ascii="Arial" w:hAnsi="Arial" w:cs="Arial"/>
          <w:sz w:val="24"/>
          <w:szCs w:val="24"/>
        </w:rPr>
        <w:t>Cenový návrh</w:t>
      </w:r>
      <w:r w:rsidR="00441A8B" w:rsidRPr="0085545B">
        <w:rPr>
          <w:rFonts w:ascii="Arial" w:hAnsi="Arial" w:cs="Arial"/>
          <w:sz w:val="24"/>
          <w:szCs w:val="24"/>
        </w:rPr>
        <w:t>, ktor</w:t>
      </w:r>
      <w:r w:rsidRPr="0085545B">
        <w:rPr>
          <w:rFonts w:ascii="Arial" w:hAnsi="Arial" w:cs="Arial"/>
          <w:sz w:val="24"/>
          <w:szCs w:val="24"/>
        </w:rPr>
        <w:t>ý nie je takto predložený</w:t>
      </w:r>
      <w:r w:rsidR="00441A8B" w:rsidRPr="0085545B">
        <w:rPr>
          <w:rFonts w:ascii="Arial" w:hAnsi="Arial" w:cs="Arial"/>
          <w:sz w:val="24"/>
          <w:szCs w:val="24"/>
        </w:rPr>
        <w:t xml:space="preserve"> nebude hodnoten</w:t>
      </w:r>
      <w:r w:rsidRPr="0085545B">
        <w:rPr>
          <w:rFonts w:ascii="Arial" w:hAnsi="Arial" w:cs="Arial"/>
          <w:sz w:val="24"/>
          <w:szCs w:val="24"/>
        </w:rPr>
        <w:t>ý</w:t>
      </w:r>
      <w:r w:rsidR="00441A8B" w:rsidRPr="0085545B">
        <w:rPr>
          <w:rFonts w:ascii="Arial" w:hAnsi="Arial" w:cs="Arial"/>
          <w:sz w:val="24"/>
          <w:szCs w:val="24"/>
        </w:rPr>
        <w:t xml:space="preserve">. </w:t>
      </w:r>
      <w:r w:rsidR="00B35322" w:rsidRPr="00DE7340">
        <w:rPr>
          <w:rFonts w:ascii="Arial" w:hAnsi="Arial" w:cs="Arial"/>
          <w:b/>
          <w:sz w:val="24"/>
          <w:szCs w:val="24"/>
          <w:u w:val="single"/>
        </w:rPr>
        <w:t>Cenový návrh musí byť predložený v listinnej podobe a 1x na CD alebo DVD nosiči s obsahom celého návrhu. CD alebo DVD nosič musí byť identický s návrhom predloženým v listinnej podobe.</w:t>
      </w:r>
      <w:r w:rsidR="00B35322" w:rsidRPr="00575EEB">
        <w:rPr>
          <w:rFonts w:ascii="Arial" w:hAnsi="Arial" w:cs="Arial"/>
          <w:b/>
          <w:u w:val="single"/>
        </w:rPr>
        <w:t xml:space="preserve">  </w:t>
      </w:r>
    </w:p>
    <w:p w:rsidR="006B7242" w:rsidRDefault="006B7242" w:rsidP="006B7242">
      <w:pPr>
        <w:pStyle w:val="Zkladntext2"/>
        <w:spacing w:after="0" w:line="240" w:lineRule="auto"/>
        <w:ind w:left="360"/>
        <w:jc w:val="both"/>
        <w:rPr>
          <w:rFonts w:ascii="Arial" w:hAnsi="Arial" w:cs="Arial"/>
          <w:sz w:val="24"/>
          <w:szCs w:val="24"/>
        </w:rPr>
      </w:pPr>
    </w:p>
    <w:p w:rsidR="006F0F49" w:rsidRPr="006B7242" w:rsidRDefault="006F0F49" w:rsidP="006B7242">
      <w:pPr>
        <w:pStyle w:val="Zkladntext2"/>
        <w:numPr>
          <w:ilvl w:val="0"/>
          <w:numId w:val="9"/>
        </w:numPr>
        <w:spacing w:after="0" w:line="240" w:lineRule="auto"/>
        <w:jc w:val="both"/>
        <w:rPr>
          <w:rFonts w:ascii="Arial" w:hAnsi="Arial" w:cs="Arial"/>
          <w:sz w:val="24"/>
          <w:szCs w:val="24"/>
        </w:rPr>
      </w:pPr>
      <w:r w:rsidRPr="006B7242">
        <w:rPr>
          <w:rFonts w:ascii="Arial" w:hAnsi="Arial" w:cs="Arial"/>
          <w:sz w:val="24"/>
          <w:szCs w:val="24"/>
          <w:u w:val="single"/>
        </w:rPr>
        <w:t>Variantné riešenie</w:t>
      </w:r>
      <w:r w:rsidRPr="006B7242">
        <w:rPr>
          <w:rFonts w:ascii="Arial" w:hAnsi="Arial" w:cs="Arial"/>
          <w:sz w:val="24"/>
          <w:szCs w:val="24"/>
        </w:rPr>
        <w:t>:</w:t>
      </w:r>
      <w:r w:rsidR="006B7242">
        <w:rPr>
          <w:rFonts w:ascii="Arial" w:hAnsi="Arial" w:cs="Arial"/>
          <w:sz w:val="24"/>
          <w:szCs w:val="24"/>
        </w:rPr>
        <w:t xml:space="preserve"> nepripúšťa sa </w:t>
      </w:r>
      <w:r w:rsidR="006B7242" w:rsidRPr="006B7242">
        <w:rPr>
          <w:rFonts w:ascii="Arial" w:hAnsi="Arial" w:cs="Arial"/>
          <w:sz w:val="24"/>
          <w:szCs w:val="24"/>
        </w:rPr>
        <w:t xml:space="preserve">k požadovanému predmetu zákazky. Ak bude súčasťou ponuky aj variantné riešenie, obstarávateľ toto variantné riešenie nebude hodnotiť. </w:t>
      </w:r>
    </w:p>
    <w:p w:rsidR="00441A8B" w:rsidRPr="004E033D" w:rsidRDefault="00441A8B" w:rsidP="00431BE7">
      <w:pPr>
        <w:pStyle w:val="Zkladntext2"/>
        <w:spacing w:after="0" w:line="240" w:lineRule="auto"/>
        <w:ind w:left="360"/>
        <w:jc w:val="both"/>
        <w:rPr>
          <w:rFonts w:ascii="Arial" w:hAnsi="Arial" w:cs="Arial"/>
          <w:sz w:val="24"/>
          <w:szCs w:val="24"/>
        </w:rPr>
      </w:pPr>
    </w:p>
    <w:p w:rsidR="00441A8B" w:rsidRDefault="00441A8B" w:rsidP="00431BE7">
      <w:pPr>
        <w:pStyle w:val="Zkladntext2"/>
        <w:numPr>
          <w:ilvl w:val="0"/>
          <w:numId w:val="9"/>
        </w:numPr>
        <w:spacing w:after="0" w:line="240" w:lineRule="auto"/>
        <w:rPr>
          <w:rFonts w:ascii="Arial" w:hAnsi="Arial" w:cs="Arial"/>
          <w:sz w:val="24"/>
          <w:szCs w:val="24"/>
          <w:u w:val="single"/>
        </w:rPr>
      </w:pPr>
      <w:r w:rsidRPr="00431BE7">
        <w:rPr>
          <w:rFonts w:ascii="Arial" w:hAnsi="Arial" w:cs="Arial"/>
          <w:sz w:val="24"/>
          <w:szCs w:val="24"/>
          <w:u w:val="single"/>
        </w:rPr>
        <w:t>V</w:t>
      </w:r>
      <w:r w:rsidR="00A86599" w:rsidRPr="00431BE7">
        <w:rPr>
          <w:rFonts w:ascii="Arial" w:hAnsi="Arial" w:cs="Arial"/>
          <w:sz w:val="24"/>
          <w:szCs w:val="24"/>
          <w:u w:val="single"/>
        </w:rPr>
        <w:t> cenovom návrhu</w:t>
      </w:r>
      <w:r w:rsidRPr="00431BE7">
        <w:rPr>
          <w:rFonts w:ascii="Arial" w:hAnsi="Arial" w:cs="Arial"/>
          <w:sz w:val="24"/>
          <w:szCs w:val="24"/>
          <w:u w:val="single"/>
        </w:rPr>
        <w:t xml:space="preserve"> žiadame uviesť celkovú cenu za zákazku v zložení: </w:t>
      </w:r>
    </w:p>
    <w:p w:rsidR="00AA6D09" w:rsidRPr="00431BE7" w:rsidRDefault="00AA6D09" w:rsidP="00AA6D09">
      <w:pPr>
        <w:pStyle w:val="Zkladntext2"/>
        <w:spacing w:after="0" w:line="240" w:lineRule="auto"/>
        <w:rPr>
          <w:rFonts w:ascii="Arial" w:hAnsi="Arial" w:cs="Arial"/>
          <w:sz w:val="24"/>
          <w:szCs w:val="24"/>
          <w:u w:val="single"/>
        </w:rPr>
      </w:pPr>
    </w:p>
    <w:p w:rsidR="00AA6D09" w:rsidRDefault="00AA6D09" w:rsidP="00431BE7">
      <w:pPr>
        <w:pStyle w:val="Zkladntext2"/>
        <w:numPr>
          <w:ilvl w:val="0"/>
          <w:numId w:val="3"/>
        </w:numPr>
        <w:autoSpaceDE w:val="0"/>
        <w:autoSpaceDN w:val="0"/>
        <w:spacing w:after="0" w:line="240" w:lineRule="auto"/>
        <w:jc w:val="both"/>
        <w:rPr>
          <w:rFonts w:ascii="Arial" w:hAnsi="Arial" w:cs="Arial"/>
          <w:sz w:val="24"/>
          <w:szCs w:val="24"/>
        </w:rPr>
      </w:pPr>
      <w:r>
        <w:rPr>
          <w:rFonts w:ascii="Arial" w:hAnsi="Arial" w:cs="Arial"/>
          <w:sz w:val="24"/>
          <w:szCs w:val="24"/>
        </w:rPr>
        <w:t>navrhovaná jednotková cena bez DPH</w:t>
      </w:r>
    </w:p>
    <w:p w:rsidR="00F675DE" w:rsidRPr="004E033D" w:rsidRDefault="00F675DE" w:rsidP="00431BE7">
      <w:pPr>
        <w:pStyle w:val="Zkladntext2"/>
        <w:numPr>
          <w:ilvl w:val="0"/>
          <w:numId w:val="3"/>
        </w:numPr>
        <w:autoSpaceDE w:val="0"/>
        <w:autoSpaceDN w:val="0"/>
        <w:spacing w:after="0" w:line="240" w:lineRule="auto"/>
        <w:jc w:val="both"/>
        <w:rPr>
          <w:rFonts w:ascii="Arial" w:hAnsi="Arial" w:cs="Arial"/>
          <w:sz w:val="24"/>
          <w:szCs w:val="24"/>
        </w:rPr>
      </w:pPr>
      <w:r w:rsidRPr="004E033D">
        <w:rPr>
          <w:rFonts w:ascii="Arial" w:hAnsi="Arial" w:cs="Arial"/>
          <w:sz w:val="24"/>
          <w:szCs w:val="24"/>
        </w:rPr>
        <w:t>navrhovaná celková cena bez DPH</w:t>
      </w:r>
    </w:p>
    <w:p w:rsidR="00F675DE" w:rsidRPr="004E033D" w:rsidRDefault="00F675DE" w:rsidP="00431BE7">
      <w:pPr>
        <w:numPr>
          <w:ilvl w:val="0"/>
          <w:numId w:val="3"/>
        </w:numPr>
        <w:autoSpaceDE w:val="0"/>
        <w:autoSpaceDN w:val="0"/>
        <w:spacing w:line="240" w:lineRule="auto"/>
        <w:rPr>
          <w:rFonts w:ascii="Arial" w:hAnsi="Arial" w:cs="Arial"/>
          <w:sz w:val="24"/>
          <w:szCs w:val="24"/>
        </w:rPr>
      </w:pPr>
      <w:r w:rsidRPr="004E033D">
        <w:rPr>
          <w:rFonts w:ascii="Arial" w:hAnsi="Arial" w:cs="Arial"/>
          <w:sz w:val="24"/>
          <w:szCs w:val="24"/>
        </w:rPr>
        <w:t>sadzba DPH</w:t>
      </w:r>
    </w:p>
    <w:p w:rsidR="00F675DE" w:rsidRPr="004E033D" w:rsidRDefault="00F675DE" w:rsidP="00431BE7">
      <w:pPr>
        <w:numPr>
          <w:ilvl w:val="0"/>
          <w:numId w:val="3"/>
        </w:numPr>
        <w:autoSpaceDE w:val="0"/>
        <w:autoSpaceDN w:val="0"/>
        <w:spacing w:line="240" w:lineRule="auto"/>
        <w:rPr>
          <w:rFonts w:ascii="Arial" w:hAnsi="Arial" w:cs="Arial"/>
          <w:sz w:val="24"/>
          <w:szCs w:val="24"/>
        </w:rPr>
      </w:pPr>
      <w:r w:rsidRPr="004E033D">
        <w:rPr>
          <w:rFonts w:ascii="Arial" w:hAnsi="Arial" w:cs="Arial"/>
          <w:sz w:val="24"/>
          <w:szCs w:val="24"/>
        </w:rPr>
        <w:t>výška DPH</w:t>
      </w:r>
    </w:p>
    <w:p w:rsidR="00F675DE" w:rsidRPr="004E033D" w:rsidRDefault="00F675DE" w:rsidP="00431BE7">
      <w:pPr>
        <w:pStyle w:val="Zarkazkladnhotextu"/>
        <w:numPr>
          <w:ilvl w:val="0"/>
          <w:numId w:val="3"/>
        </w:numPr>
        <w:autoSpaceDE w:val="0"/>
        <w:autoSpaceDN w:val="0"/>
        <w:spacing w:after="0" w:line="240" w:lineRule="auto"/>
        <w:jc w:val="both"/>
        <w:rPr>
          <w:rFonts w:ascii="Arial" w:hAnsi="Arial" w:cs="Arial"/>
          <w:sz w:val="24"/>
          <w:szCs w:val="24"/>
        </w:rPr>
      </w:pPr>
      <w:r w:rsidRPr="004E033D">
        <w:rPr>
          <w:rFonts w:ascii="Arial" w:hAnsi="Arial" w:cs="Arial"/>
          <w:sz w:val="24"/>
          <w:szCs w:val="24"/>
        </w:rPr>
        <w:t>navrhovaná celková cena vrátane DPH.</w:t>
      </w:r>
    </w:p>
    <w:p w:rsidR="00F675DE" w:rsidRPr="004E033D" w:rsidRDefault="00F675DE" w:rsidP="00F675DE">
      <w:pPr>
        <w:pStyle w:val="Zarkazkladnhotextu"/>
        <w:spacing w:after="0" w:line="240" w:lineRule="auto"/>
        <w:ind w:left="0"/>
        <w:rPr>
          <w:rFonts w:ascii="Arial" w:hAnsi="Arial" w:cs="Arial"/>
          <w:sz w:val="24"/>
          <w:szCs w:val="24"/>
        </w:rPr>
      </w:pPr>
    </w:p>
    <w:p w:rsidR="00441A8B" w:rsidRDefault="00441A8B" w:rsidP="00441A8B">
      <w:pPr>
        <w:pStyle w:val="Zarkazkladnhotextu"/>
        <w:spacing w:after="0" w:line="240" w:lineRule="auto"/>
        <w:ind w:left="0"/>
        <w:jc w:val="both"/>
        <w:rPr>
          <w:rFonts w:ascii="Arial" w:hAnsi="Arial" w:cs="Arial"/>
          <w:sz w:val="24"/>
          <w:szCs w:val="24"/>
        </w:rPr>
      </w:pPr>
      <w:r w:rsidRPr="0085545B">
        <w:rPr>
          <w:rFonts w:ascii="Arial" w:hAnsi="Arial" w:cs="Arial"/>
          <w:sz w:val="24"/>
          <w:szCs w:val="24"/>
        </w:rPr>
        <w:lastRenderedPageBreak/>
        <w:t>Ak nie ste platiteľom DPH v Slovenskej republike, na túto skutočnosť je potrebné upozorniť v</w:t>
      </w:r>
      <w:r w:rsidR="00A86599" w:rsidRPr="0085545B">
        <w:rPr>
          <w:rFonts w:ascii="Arial" w:hAnsi="Arial" w:cs="Arial"/>
          <w:sz w:val="24"/>
          <w:szCs w:val="24"/>
        </w:rPr>
        <w:t> cenovom návrhu</w:t>
      </w:r>
      <w:r w:rsidRPr="0085545B">
        <w:rPr>
          <w:rFonts w:ascii="Arial" w:hAnsi="Arial" w:cs="Arial"/>
          <w:sz w:val="24"/>
          <w:szCs w:val="24"/>
        </w:rPr>
        <w:t xml:space="preserve">. </w:t>
      </w:r>
    </w:p>
    <w:p w:rsidR="006B7242" w:rsidRDefault="006B7242" w:rsidP="00441A8B">
      <w:pPr>
        <w:spacing w:line="240" w:lineRule="auto"/>
        <w:rPr>
          <w:rFonts w:ascii="Arial" w:hAnsi="Arial" w:cs="Arial"/>
          <w:b/>
          <w:sz w:val="24"/>
          <w:szCs w:val="24"/>
          <w:u w:val="single"/>
        </w:rPr>
      </w:pPr>
    </w:p>
    <w:p w:rsidR="00AA6D09" w:rsidRDefault="00441A8B" w:rsidP="00441A8B">
      <w:pPr>
        <w:spacing w:line="240" w:lineRule="auto"/>
        <w:rPr>
          <w:rFonts w:ascii="Arial" w:hAnsi="Arial" w:cs="Arial"/>
          <w:sz w:val="24"/>
          <w:szCs w:val="24"/>
        </w:rPr>
      </w:pPr>
      <w:r w:rsidRPr="00AA6D09">
        <w:rPr>
          <w:rFonts w:ascii="Arial" w:hAnsi="Arial" w:cs="Arial"/>
          <w:b/>
          <w:sz w:val="24"/>
          <w:szCs w:val="24"/>
          <w:u w:val="single"/>
        </w:rPr>
        <w:t>V cene musia byť zahrnuté všetky náklady spojené s plnením predmetu zákazky.</w:t>
      </w:r>
      <w:r w:rsidRPr="0085545B">
        <w:rPr>
          <w:rFonts w:ascii="Arial" w:hAnsi="Arial" w:cs="Arial"/>
          <w:sz w:val="24"/>
          <w:szCs w:val="24"/>
        </w:rPr>
        <w:t xml:space="preserve"> </w:t>
      </w:r>
    </w:p>
    <w:p w:rsidR="00623C05" w:rsidRPr="00B564D2" w:rsidRDefault="00441A8B" w:rsidP="00623C05">
      <w:pPr>
        <w:spacing w:line="240" w:lineRule="auto"/>
        <w:rPr>
          <w:rFonts w:ascii="Arial" w:hAnsi="Arial" w:cs="Arial"/>
          <w:sz w:val="24"/>
          <w:szCs w:val="24"/>
        </w:rPr>
      </w:pPr>
      <w:r w:rsidRPr="0085545B">
        <w:rPr>
          <w:rFonts w:ascii="Arial" w:hAnsi="Arial" w:cs="Arial"/>
          <w:sz w:val="24"/>
          <w:szCs w:val="24"/>
        </w:rPr>
        <w:t>Navrhovaná cena musí byť vyjadrená v</w:t>
      </w:r>
      <w:r w:rsidR="00757DFA">
        <w:rPr>
          <w:rFonts w:ascii="Arial" w:hAnsi="Arial" w:cs="Arial"/>
          <w:sz w:val="24"/>
          <w:szCs w:val="24"/>
        </w:rPr>
        <w:t> </w:t>
      </w:r>
      <w:r w:rsidRPr="0085545B">
        <w:rPr>
          <w:rFonts w:ascii="Arial" w:hAnsi="Arial" w:cs="Arial"/>
          <w:sz w:val="24"/>
          <w:szCs w:val="24"/>
        </w:rPr>
        <w:t>eurách</w:t>
      </w:r>
      <w:r w:rsidR="00757DFA">
        <w:rPr>
          <w:rFonts w:ascii="Arial" w:hAnsi="Arial" w:cs="Arial"/>
          <w:sz w:val="24"/>
          <w:szCs w:val="24"/>
        </w:rPr>
        <w:t xml:space="preserve"> na dve desatinné miesta</w:t>
      </w:r>
      <w:r w:rsidRPr="0085545B">
        <w:rPr>
          <w:rFonts w:ascii="Arial" w:hAnsi="Arial" w:cs="Arial"/>
          <w:sz w:val="24"/>
          <w:szCs w:val="24"/>
        </w:rPr>
        <w:t xml:space="preserve"> a musí b</w:t>
      </w:r>
      <w:r w:rsidR="0067047A">
        <w:rPr>
          <w:rFonts w:ascii="Arial" w:hAnsi="Arial" w:cs="Arial"/>
          <w:sz w:val="24"/>
          <w:szCs w:val="24"/>
        </w:rPr>
        <w:t>yť uvedená jej lehota platnosti</w:t>
      </w:r>
      <w:r w:rsidR="00512654">
        <w:rPr>
          <w:rFonts w:ascii="Arial" w:hAnsi="Arial" w:cs="Arial"/>
          <w:sz w:val="24"/>
          <w:szCs w:val="24"/>
        </w:rPr>
        <w:t>.</w:t>
      </w:r>
      <w:r w:rsidR="00757DFA">
        <w:rPr>
          <w:rFonts w:ascii="Arial" w:hAnsi="Arial" w:cs="Arial"/>
          <w:sz w:val="24"/>
          <w:szCs w:val="24"/>
        </w:rPr>
        <w:t xml:space="preserve"> </w:t>
      </w:r>
      <w:r w:rsidR="00951D38" w:rsidRPr="00512654">
        <w:rPr>
          <w:rFonts w:ascii="Arial" w:hAnsi="Arial" w:cs="Arial"/>
          <w:b/>
          <w:sz w:val="24"/>
          <w:szCs w:val="24"/>
          <w:u w:val="single"/>
        </w:rPr>
        <w:t>Plat</w:t>
      </w:r>
      <w:r w:rsidR="006F0F49" w:rsidRPr="00512654">
        <w:rPr>
          <w:rFonts w:ascii="Arial" w:hAnsi="Arial" w:cs="Arial"/>
          <w:b/>
          <w:sz w:val="24"/>
          <w:szCs w:val="24"/>
          <w:u w:val="single"/>
        </w:rPr>
        <w:t xml:space="preserve">nosť </w:t>
      </w:r>
      <w:r w:rsidR="0067047A" w:rsidRPr="00512654">
        <w:rPr>
          <w:rFonts w:ascii="Arial" w:hAnsi="Arial" w:cs="Arial"/>
          <w:b/>
          <w:sz w:val="24"/>
          <w:szCs w:val="24"/>
          <w:u w:val="single"/>
        </w:rPr>
        <w:t xml:space="preserve">navrhovanej </w:t>
      </w:r>
      <w:r w:rsidR="006F0F49" w:rsidRPr="00512654">
        <w:rPr>
          <w:rFonts w:ascii="Arial" w:hAnsi="Arial" w:cs="Arial"/>
          <w:b/>
          <w:sz w:val="24"/>
          <w:szCs w:val="24"/>
          <w:u w:val="single"/>
        </w:rPr>
        <w:t>cen</w:t>
      </w:r>
      <w:r w:rsidR="0067047A" w:rsidRPr="00512654">
        <w:rPr>
          <w:rFonts w:ascii="Arial" w:hAnsi="Arial" w:cs="Arial"/>
          <w:b/>
          <w:sz w:val="24"/>
          <w:szCs w:val="24"/>
          <w:u w:val="single"/>
        </w:rPr>
        <w:t xml:space="preserve">y bude </w:t>
      </w:r>
      <w:r w:rsidR="006F0F49" w:rsidRPr="00512654">
        <w:rPr>
          <w:rFonts w:ascii="Arial" w:hAnsi="Arial" w:cs="Arial"/>
          <w:b/>
          <w:sz w:val="24"/>
          <w:szCs w:val="24"/>
          <w:u w:val="single"/>
        </w:rPr>
        <w:t>počas celej doby trvania zmluvného vzťahu</w:t>
      </w:r>
      <w:r w:rsidR="006B7242" w:rsidRPr="00512654">
        <w:rPr>
          <w:rFonts w:ascii="Arial" w:hAnsi="Arial" w:cs="Arial"/>
          <w:b/>
          <w:sz w:val="24"/>
          <w:szCs w:val="24"/>
          <w:u w:val="single"/>
        </w:rPr>
        <w:t>.</w:t>
      </w:r>
      <w:r w:rsidR="00B564D2" w:rsidRPr="00512654">
        <w:rPr>
          <w:rFonts w:ascii="Arial" w:hAnsi="Arial" w:cs="Arial"/>
          <w:b/>
          <w:sz w:val="24"/>
          <w:szCs w:val="24"/>
        </w:rPr>
        <w:t xml:space="preserve"> </w:t>
      </w:r>
      <w:r w:rsidR="00623C05" w:rsidRPr="00B564D2">
        <w:rPr>
          <w:rFonts w:ascii="Arial" w:hAnsi="Arial" w:cs="Arial"/>
          <w:sz w:val="24"/>
          <w:szCs w:val="24"/>
        </w:rPr>
        <w:t>V cenovom návrhu vyplňte tabuľky uvedené v prílohe č.1.</w:t>
      </w:r>
    </w:p>
    <w:p w:rsidR="00623C05" w:rsidRPr="006F0F49" w:rsidRDefault="00623C05" w:rsidP="00441A8B">
      <w:pPr>
        <w:spacing w:line="240" w:lineRule="auto"/>
        <w:rPr>
          <w:rFonts w:ascii="Arial" w:hAnsi="Arial" w:cs="Arial"/>
          <w:sz w:val="24"/>
          <w:szCs w:val="24"/>
          <w:u w:val="single"/>
        </w:rPr>
      </w:pPr>
    </w:p>
    <w:p w:rsidR="006F0F49" w:rsidRDefault="00441A8B" w:rsidP="00951D38">
      <w:pPr>
        <w:spacing w:line="240" w:lineRule="auto"/>
        <w:rPr>
          <w:rFonts w:ascii="Arial" w:hAnsi="Arial" w:cs="Arial"/>
          <w:sz w:val="24"/>
          <w:szCs w:val="24"/>
        </w:rPr>
      </w:pPr>
      <w:r w:rsidRPr="0085545B">
        <w:rPr>
          <w:rFonts w:ascii="Arial" w:hAnsi="Arial" w:cs="Arial"/>
          <w:b/>
          <w:sz w:val="24"/>
          <w:szCs w:val="24"/>
        </w:rPr>
        <w:t>Upozornenie:</w:t>
      </w:r>
      <w:r w:rsidRPr="0085545B">
        <w:rPr>
          <w:rFonts w:ascii="Arial" w:hAnsi="Arial" w:cs="Arial"/>
          <w:sz w:val="24"/>
          <w:szCs w:val="24"/>
        </w:rPr>
        <w:t xml:space="preserve"> Na požadovaný predmet zákazky ŽSR neposkytuje zálohy ani preddavky na plnenie zmluvy. Úspešný </w:t>
      </w:r>
      <w:r w:rsidR="00A86599" w:rsidRPr="0085545B">
        <w:rPr>
          <w:rFonts w:ascii="Arial" w:hAnsi="Arial" w:cs="Arial"/>
          <w:sz w:val="24"/>
          <w:szCs w:val="24"/>
        </w:rPr>
        <w:t>predkladateľ</w:t>
      </w:r>
      <w:r w:rsidRPr="0085545B">
        <w:rPr>
          <w:rFonts w:ascii="Arial" w:hAnsi="Arial" w:cs="Arial"/>
          <w:sz w:val="24"/>
          <w:szCs w:val="24"/>
        </w:rPr>
        <w:t xml:space="preserve"> bude oprávnený vystaviť faktúru </w:t>
      </w:r>
      <w:r w:rsidRPr="004E033D">
        <w:rPr>
          <w:rFonts w:ascii="Arial" w:hAnsi="Arial" w:cs="Arial"/>
          <w:sz w:val="24"/>
          <w:szCs w:val="24"/>
        </w:rPr>
        <w:t xml:space="preserve">najskôr v deň splnenia predmetu zákazky. Splatnosť faktúry je </w:t>
      </w:r>
      <w:r w:rsidR="00F37F7F">
        <w:rPr>
          <w:rFonts w:ascii="Arial" w:hAnsi="Arial" w:cs="Arial"/>
          <w:sz w:val="24"/>
          <w:szCs w:val="24"/>
        </w:rPr>
        <w:t xml:space="preserve">30 </w:t>
      </w:r>
      <w:r w:rsidRPr="004E033D">
        <w:rPr>
          <w:rFonts w:ascii="Arial" w:hAnsi="Arial" w:cs="Arial"/>
          <w:sz w:val="24"/>
          <w:szCs w:val="24"/>
        </w:rPr>
        <w:t xml:space="preserve">dní odo dňa doručenia ŽSR.  </w:t>
      </w:r>
    </w:p>
    <w:p w:rsidR="004C4FBD" w:rsidRDefault="004C4FBD" w:rsidP="004C4FBD">
      <w:pPr>
        <w:pStyle w:val="Pta"/>
        <w:tabs>
          <w:tab w:val="clear" w:pos="4536"/>
          <w:tab w:val="center" w:pos="709"/>
        </w:tabs>
        <w:jc w:val="both"/>
        <w:rPr>
          <w:rFonts w:ascii="Arial" w:hAnsi="Arial" w:cs="Arial"/>
          <w:sz w:val="24"/>
          <w:szCs w:val="24"/>
        </w:rPr>
      </w:pPr>
    </w:p>
    <w:p w:rsidR="00951D38" w:rsidRPr="006F0F49" w:rsidRDefault="006F0F49" w:rsidP="00951D38">
      <w:pPr>
        <w:spacing w:line="240" w:lineRule="auto"/>
        <w:rPr>
          <w:rFonts w:ascii="Arial" w:hAnsi="Arial" w:cs="Arial"/>
          <w:sz w:val="24"/>
          <w:szCs w:val="24"/>
        </w:rPr>
      </w:pPr>
      <w:r w:rsidRPr="006F0F49">
        <w:rPr>
          <w:rFonts w:ascii="Arial" w:hAnsi="Arial" w:cs="Arial"/>
          <w:sz w:val="24"/>
          <w:szCs w:val="24"/>
        </w:rPr>
        <w:t>Náklady, ktoré vzniknú predklada</w:t>
      </w:r>
      <w:r>
        <w:rPr>
          <w:rFonts w:ascii="Arial" w:hAnsi="Arial" w:cs="Arial"/>
          <w:sz w:val="24"/>
          <w:szCs w:val="24"/>
        </w:rPr>
        <w:t xml:space="preserve">teľovi v súvislosti s prípravou </w:t>
      </w:r>
      <w:r w:rsidRPr="006F0F49">
        <w:rPr>
          <w:rFonts w:ascii="Arial" w:hAnsi="Arial" w:cs="Arial"/>
          <w:sz w:val="24"/>
          <w:szCs w:val="24"/>
        </w:rPr>
        <w:t xml:space="preserve">a predložením cenovej ponuky, s rokovaním o uzavretí zmluvy a s prípravou návrhu zmluvy a pod., znáša v plnom rozsahu bez ohľadu na ich povahu a rozsah predkladateľ, a to aj v prípade, ak z akýchkoľvek dôvodov k uzavretiu zmluvy nedôjde. </w:t>
      </w:r>
      <w:r w:rsidR="00951D38" w:rsidRPr="006F0F49">
        <w:rPr>
          <w:rFonts w:ascii="Arial" w:hAnsi="Arial" w:cs="Arial"/>
          <w:sz w:val="24"/>
          <w:szCs w:val="24"/>
        </w:rPr>
        <w:t xml:space="preserve">Podpisom kúpnej zmluvy nevzniká právny nárok na vyčerpanie </w:t>
      </w:r>
      <w:r w:rsidR="009940CA">
        <w:rPr>
          <w:rFonts w:ascii="Arial" w:hAnsi="Arial" w:cs="Arial"/>
          <w:sz w:val="24"/>
          <w:szCs w:val="24"/>
        </w:rPr>
        <w:t>celého finančného objemu k</w:t>
      </w:r>
      <w:r w:rsidR="00951D38" w:rsidRPr="006F0F49">
        <w:rPr>
          <w:rFonts w:ascii="Arial" w:hAnsi="Arial" w:cs="Arial"/>
          <w:sz w:val="24"/>
          <w:szCs w:val="24"/>
        </w:rPr>
        <w:t>úpnej zmluvy.</w:t>
      </w:r>
    </w:p>
    <w:p w:rsidR="004C4FBD" w:rsidRDefault="004C4FBD" w:rsidP="004C4FBD">
      <w:pPr>
        <w:pStyle w:val="Pta"/>
        <w:tabs>
          <w:tab w:val="clear" w:pos="4536"/>
          <w:tab w:val="center" w:pos="709"/>
        </w:tabs>
        <w:jc w:val="both"/>
        <w:rPr>
          <w:rFonts w:ascii="Arial" w:hAnsi="Arial" w:cs="Arial"/>
          <w:sz w:val="24"/>
          <w:szCs w:val="24"/>
        </w:rPr>
      </w:pPr>
    </w:p>
    <w:p w:rsidR="004C4FBD" w:rsidRDefault="004C4FBD" w:rsidP="004C4FBD">
      <w:pPr>
        <w:pStyle w:val="Pta"/>
        <w:tabs>
          <w:tab w:val="clear" w:pos="4536"/>
          <w:tab w:val="center" w:pos="709"/>
        </w:tabs>
        <w:jc w:val="both"/>
        <w:rPr>
          <w:rFonts w:ascii="Arial" w:hAnsi="Arial" w:cs="Arial"/>
          <w:sz w:val="24"/>
          <w:szCs w:val="24"/>
        </w:rPr>
      </w:pPr>
      <w:r>
        <w:rPr>
          <w:rFonts w:ascii="Arial" w:hAnsi="Arial" w:cs="Arial"/>
          <w:sz w:val="24"/>
          <w:szCs w:val="24"/>
        </w:rPr>
        <w:t>Plnenie predmetu obstarávania bude na základe účinnej kúpnej zmluvy a následne vystavených objednávok zo systému SAP ECC.05.  podľa aktuálnych prevádzkových potrieb ŽSR v lehote predloženého úspešného návrhu predkladateľa. Objednávky budú odosielané elektronicky e-mailom.</w:t>
      </w:r>
    </w:p>
    <w:p w:rsidR="004C4FBD" w:rsidRDefault="004C4FBD" w:rsidP="004C4FBD">
      <w:pPr>
        <w:spacing w:line="240" w:lineRule="auto"/>
        <w:rPr>
          <w:rFonts w:ascii="Arial" w:hAnsi="Arial" w:cs="Arial"/>
          <w:sz w:val="24"/>
          <w:szCs w:val="24"/>
        </w:rPr>
      </w:pPr>
    </w:p>
    <w:p w:rsidR="00FD6A9F" w:rsidRPr="00951D38" w:rsidRDefault="00441A8B" w:rsidP="00951D38">
      <w:pPr>
        <w:pStyle w:val="Pta"/>
        <w:numPr>
          <w:ilvl w:val="0"/>
          <w:numId w:val="9"/>
        </w:numPr>
        <w:tabs>
          <w:tab w:val="clear" w:pos="4536"/>
          <w:tab w:val="clear" w:pos="9072"/>
          <w:tab w:val="left" w:pos="709"/>
        </w:tabs>
        <w:rPr>
          <w:rFonts w:ascii="Arial" w:hAnsi="Arial" w:cs="Arial"/>
          <w:sz w:val="24"/>
          <w:szCs w:val="24"/>
          <w:u w:val="single"/>
        </w:rPr>
      </w:pPr>
      <w:r w:rsidRPr="00431BE7">
        <w:rPr>
          <w:rFonts w:ascii="Arial" w:hAnsi="Arial" w:cs="Arial"/>
          <w:sz w:val="24"/>
          <w:szCs w:val="24"/>
          <w:u w:val="single"/>
        </w:rPr>
        <w:t>V</w:t>
      </w:r>
      <w:r w:rsidR="00A86599" w:rsidRPr="00431BE7">
        <w:rPr>
          <w:rFonts w:ascii="Arial" w:hAnsi="Arial" w:cs="Arial"/>
          <w:sz w:val="24"/>
          <w:szCs w:val="24"/>
          <w:u w:val="single"/>
        </w:rPr>
        <w:t> cenovom návrhu</w:t>
      </w:r>
      <w:r w:rsidRPr="00431BE7">
        <w:rPr>
          <w:rFonts w:ascii="Arial" w:hAnsi="Arial" w:cs="Arial"/>
          <w:sz w:val="24"/>
          <w:szCs w:val="24"/>
          <w:u w:val="single"/>
        </w:rPr>
        <w:t xml:space="preserve"> žiadame predložiť nasledovné dokumenty: </w:t>
      </w:r>
    </w:p>
    <w:p w:rsidR="00AA6D09" w:rsidRPr="00431BE7" w:rsidRDefault="00AA6D09" w:rsidP="00AA6D09">
      <w:pPr>
        <w:pStyle w:val="Pta"/>
        <w:tabs>
          <w:tab w:val="clear" w:pos="4536"/>
          <w:tab w:val="clear" w:pos="9072"/>
          <w:tab w:val="left" w:pos="709"/>
        </w:tabs>
        <w:ind w:left="360"/>
        <w:rPr>
          <w:rFonts w:ascii="Arial" w:hAnsi="Arial" w:cs="Arial"/>
          <w:sz w:val="24"/>
          <w:szCs w:val="24"/>
          <w:u w:val="single"/>
        </w:rPr>
      </w:pPr>
    </w:p>
    <w:p w:rsidR="00431BE7" w:rsidRDefault="00441A8B" w:rsidP="00431BE7">
      <w:pPr>
        <w:pStyle w:val="Pta"/>
        <w:numPr>
          <w:ilvl w:val="0"/>
          <w:numId w:val="15"/>
        </w:numPr>
        <w:tabs>
          <w:tab w:val="clear" w:pos="4536"/>
          <w:tab w:val="clear" w:pos="9072"/>
        </w:tabs>
        <w:ind w:left="567" w:hanging="283"/>
        <w:jc w:val="both"/>
        <w:rPr>
          <w:rFonts w:ascii="Arial" w:hAnsi="Arial" w:cs="Arial"/>
          <w:i/>
          <w:sz w:val="24"/>
          <w:szCs w:val="24"/>
        </w:rPr>
      </w:pPr>
      <w:r w:rsidRPr="0085545B">
        <w:rPr>
          <w:rFonts w:ascii="Arial" w:hAnsi="Arial" w:cs="Arial"/>
          <w:sz w:val="24"/>
          <w:szCs w:val="24"/>
        </w:rPr>
        <w:t>aktuálny doklad o oprávnení  dodávať tovar</w:t>
      </w:r>
      <w:r w:rsidR="00431BE7">
        <w:rPr>
          <w:rFonts w:ascii="Arial" w:hAnsi="Arial" w:cs="Arial"/>
          <w:sz w:val="24"/>
          <w:szCs w:val="24"/>
        </w:rPr>
        <w:t xml:space="preserve"> </w:t>
      </w:r>
      <w:r w:rsidRPr="0085545B">
        <w:rPr>
          <w:rFonts w:ascii="Arial" w:hAnsi="Arial" w:cs="Arial"/>
          <w:sz w:val="24"/>
          <w:szCs w:val="24"/>
        </w:rPr>
        <w:t xml:space="preserve">ku dňu lehoty na predkladanie </w:t>
      </w:r>
      <w:r w:rsidR="00A86599" w:rsidRPr="0085545B">
        <w:rPr>
          <w:rFonts w:ascii="Arial" w:hAnsi="Arial" w:cs="Arial"/>
          <w:sz w:val="24"/>
          <w:szCs w:val="24"/>
        </w:rPr>
        <w:t>cenového návrhu</w:t>
      </w:r>
      <w:r w:rsidRPr="0085545B">
        <w:rPr>
          <w:rFonts w:ascii="Arial" w:hAnsi="Arial" w:cs="Arial"/>
          <w:sz w:val="24"/>
          <w:szCs w:val="24"/>
        </w:rPr>
        <w:t xml:space="preserve">, ktorým preukážete spôsobilosť plniť predmet zákazky </w:t>
      </w:r>
      <w:r w:rsidRPr="0085545B">
        <w:rPr>
          <w:rFonts w:ascii="Arial" w:hAnsi="Arial" w:cs="Arial"/>
          <w:i/>
          <w:sz w:val="24"/>
          <w:szCs w:val="24"/>
        </w:rPr>
        <w:t xml:space="preserve">(upozorňujeme, že </w:t>
      </w:r>
      <w:r w:rsidR="00A86599" w:rsidRPr="0085545B">
        <w:rPr>
          <w:rFonts w:ascii="Arial" w:hAnsi="Arial" w:cs="Arial"/>
          <w:i/>
          <w:sz w:val="24"/>
          <w:szCs w:val="24"/>
        </w:rPr>
        <w:t>obstarávateľ</w:t>
      </w:r>
      <w:r w:rsidRPr="0085545B">
        <w:rPr>
          <w:rFonts w:ascii="Arial" w:hAnsi="Arial" w:cs="Arial"/>
          <w:i/>
          <w:sz w:val="24"/>
          <w:szCs w:val="24"/>
        </w:rPr>
        <w:t xml:space="preserve"> za aktuálny doklad neuzná výpis zo stránky </w:t>
      </w:r>
      <w:hyperlink r:id="rId10" w:history="1">
        <w:r w:rsidRPr="0085545B">
          <w:rPr>
            <w:rStyle w:val="Hypertextovprepojenie"/>
            <w:rFonts w:ascii="Arial" w:hAnsi="Arial" w:cs="Arial"/>
            <w:i/>
            <w:color w:val="auto"/>
            <w:sz w:val="24"/>
            <w:szCs w:val="24"/>
          </w:rPr>
          <w:t>www.orsr.sk</w:t>
        </w:r>
      </w:hyperlink>
      <w:r w:rsidRPr="0085545B">
        <w:rPr>
          <w:rFonts w:ascii="Arial" w:hAnsi="Arial" w:cs="Arial"/>
          <w:i/>
          <w:sz w:val="24"/>
          <w:szCs w:val="24"/>
        </w:rPr>
        <w:t xml:space="preserve"> alebo </w:t>
      </w:r>
      <w:hyperlink r:id="rId11" w:history="1">
        <w:r w:rsidRPr="0085545B">
          <w:rPr>
            <w:rStyle w:val="Hypertextovprepojenie"/>
            <w:rFonts w:ascii="Arial" w:hAnsi="Arial" w:cs="Arial"/>
            <w:i/>
            <w:color w:val="auto"/>
            <w:sz w:val="24"/>
            <w:szCs w:val="24"/>
          </w:rPr>
          <w:t>www.zrsr.sk</w:t>
        </w:r>
      </w:hyperlink>
      <w:r w:rsidRPr="0085545B">
        <w:rPr>
          <w:rFonts w:ascii="Arial" w:hAnsi="Arial" w:cs="Arial"/>
          <w:i/>
          <w:sz w:val="24"/>
          <w:szCs w:val="24"/>
        </w:rPr>
        <w:t>., prípadne inej obdobnej stránky).</w:t>
      </w:r>
    </w:p>
    <w:p w:rsidR="00441A8B" w:rsidRPr="004E033D" w:rsidRDefault="00441A8B" w:rsidP="00441A8B">
      <w:pPr>
        <w:pStyle w:val="Pta"/>
        <w:tabs>
          <w:tab w:val="clear" w:pos="4536"/>
          <w:tab w:val="clear" w:pos="9072"/>
          <w:tab w:val="left" w:pos="709"/>
        </w:tabs>
        <w:jc w:val="both"/>
        <w:rPr>
          <w:rFonts w:ascii="Arial" w:hAnsi="Arial" w:cs="Arial"/>
          <w:sz w:val="24"/>
          <w:szCs w:val="24"/>
        </w:rPr>
      </w:pPr>
    </w:p>
    <w:p w:rsidR="00441A8B" w:rsidRPr="004E033D" w:rsidRDefault="00441A8B" w:rsidP="00441A8B">
      <w:pPr>
        <w:pStyle w:val="Pta"/>
        <w:tabs>
          <w:tab w:val="clear" w:pos="4536"/>
          <w:tab w:val="clear" w:pos="9072"/>
          <w:tab w:val="left" w:pos="709"/>
        </w:tabs>
        <w:jc w:val="both"/>
        <w:rPr>
          <w:rFonts w:ascii="Arial" w:hAnsi="Arial" w:cs="Arial"/>
          <w:sz w:val="24"/>
          <w:szCs w:val="24"/>
        </w:rPr>
      </w:pPr>
      <w:r w:rsidRPr="004E033D">
        <w:rPr>
          <w:rFonts w:ascii="Arial" w:hAnsi="Arial" w:cs="Arial"/>
          <w:sz w:val="24"/>
          <w:szCs w:val="24"/>
        </w:rPr>
        <w:t xml:space="preserve">Požadované doklady musia byť platné a môžu byť predložené ako fotokópie. </w:t>
      </w:r>
    </w:p>
    <w:p w:rsidR="00A86599" w:rsidRDefault="00A86599" w:rsidP="00441A8B">
      <w:pPr>
        <w:pStyle w:val="Pta"/>
        <w:tabs>
          <w:tab w:val="clear" w:pos="4536"/>
          <w:tab w:val="clear" w:pos="9072"/>
          <w:tab w:val="left" w:pos="709"/>
        </w:tabs>
        <w:jc w:val="both"/>
        <w:rPr>
          <w:rFonts w:ascii="Arial" w:hAnsi="Arial" w:cs="Arial"/>
          <w:b/>
          <w:sz w:val="24"/>
          <w:szCs w:val="24"/>
        </w:rPr>
      </w:pPr>
    </w:p>
    <w:p w:rsidR="00441A8B" w:rsidRDefault="00441A8B" w:rsidP="00441A8B">
      <w:pPr>
        <w:pStyle w:val="Pta"/>
        <w:tabs>
          <w:tab w:val="clear" w:pos="4536"/>
          <w:tab w:val="clear" w:pos="9072"/>
          <w:tab w:val="left" w:pos="709"/>
        </w:tabs>
        <w:jc w:val="both"/>
        <w:rPr>
          <w:rFonts w:ascii="Arial" w:hAnsi="Arial" w:cs="Arial"/>
          <w:sz w:val="24"/>
          <w:szCs w:val="24"/>
        </w:rPr>
      </w:pPr>
      <w:r w:rsidRPr="0085545B">
        <w:rPr>
          <w:rFonts w:ascii="Arial" w:hAnsi="Arial" w:cs="Arial"/>
          <w:b/>
          <w:sz w:val="24"/>
          <w:szCs w:val="24"/>
        </w:rPr>
        <w:t>Upozornenie:</w:t>
      </w:r>
      <w:r w:rsidRPr="0085545B">
        <w:rPr>
          <w:rFonts w:ascii="Arial" w:hAnsi="Arial" w:cs="Arial"/>
          <w:sz w:val="24"/>
          <w:szCs w:val="24"/>
        </w:rPr>
        <w:t xml:space="preserve"> </w:t>
      </w:r>
      <w:r w:rsidRPr="00F37F7F">
        <w:rPr>
          <w:rFonts w:ascii="Arial" w:hAnsi="Arial" w:cs="Arial"/>
          <w:sz w:val="24"/>
          <w:szCs w:val="24"/>
          <w:u w:val="single"/>
        </w:rPr>
        <w:t xml:space="preserve">Od úspešného </w:t>
      </w:r>
      <w:r w:rsidR="00A86599" w:rsidRPr="00F37F7F">
        <w:rPr>
          <w:rFonts w:ascii="Arial" w:hAnsi="Arial" w:cs="Arial"/>
          <w:sz w:val="24"/>
          <w:szCs w:val="24"/>
          <w:u w:val="single"/>
        </w:rPr>
        <w:t>predkladateľa</w:t>
      </w:r>
      <w:r w:rsidRPr="00F37F7F">
        <w:rPr>
          <w:rFonts w:ascii="Arial" w:hAnsi="Arial" w:cs="Arial"/>
          <w:sz w:val="24"/>
          <w:szCs w:val="24"/>
          <w:u w:val="single"/>
        </w:rPr>
        <w:t xml:space="preserve"> si ŽSR pred podpisom zmluvného vzťahu vyžiada originál resp. úradne osvedčenú fotokópiu originálu dokladov, ktoré predložil vo svoj</w:t>
      </w:r>
      <w:r w:rsidR="009805F4" w:rsidRPr="00F37F7F">
        <w:rPr>
          <w:rFonts w:ascii="Arial" w:hAnsi="Arial" w:cs="Arial"/>
          <w:sz w:val="24"/>
          <w:szCs w:val="24"/>
          <w:u w:val="single"/>
        </w:rPr>
        <w:t>om</w:t>
      </w:r>
      <w:r w:rsidRPr="00F37F7F">
        <w:rPr>
          <w:rFonts w:ascii="Arial" w:hAnsi="Arial" w:cs="Arial"/>
          <w:sz w:val="24"/>
          <w:szCs w:val="24"/>
          <w:u w:val="single"/>
        </w:rPr>
        <w:t xml:space="preserve"> </w:t>
      </w:r>
      <w:r w:rsidR="00A86599" w:rsidRPr="00F37F7F">
        <w:rPr>
          <w:rFonts w:ascii="Arial" w:hAnsi="Arial" w:cs="Arial"/>
          <w:sz w:val="24"/>
          <w:szCs w:val="24"/>
          <w:u w:val="single"/>
        </w:rPr>
        <w:t>cenovom návrhu</w:t>
      </w:r>
      <w:r w:rsidRPr="00F37F7F">
        <w:rPr>
          <w:rFonts w:ascii="Arial" w:hAnsi="Arial" w:cs="Arial"/>
          <w:sz w:val="24"/>
          <w:szCs w:val="24"/>
          <w:u w:val="single"/>
        </w:rPr>
        <w:t xml:space="preserve">. V prípade ich nepredloženia, ŽSR s úspešným </w:t>
      </w:r>
      <w:r w:rsidR="00A86599" w:rsidRPr="00F37F7F">
        <w:rPr>
          <w:rFonts w:ascii="Arial" w:hAnsi="Arial" w:cs="Arial"/>
          <w:sz w:val="24"/>
          <w:szCs w:val="24"/>
          <w:u w:val="single"/>
        </w:rPr>
        <w:t>predkladateľom</w:t>
      </w:r>
      <w:r w:rsidRPr="00F37F7F">
        <w:rPr>
          <w:rFonts w:ascii="Arial" w:hAnsi="Arial" w:cs="Arial"/>
          <w:sz w:val="24"/>
          <w:szCs w:val="24"/>
          <w:u w:val="single"/>
        </w:rPr>
        <w:t xml:space="preserve"> neuzatvorí zmluvný vzťah.</w:t>
      </w:r>
    </w:p>
    <w:p w:rsidR="00DF60BC" w:rsidRPr="0085545B" w:rsidRDefault="00DF60BC" w:rsidP="00441A8B">
      <w:pPr>
        <w:pStyle w:val="Pta"/>
        <w:tabs>
          <w:tab w:val="clear" w:pos="4536"/>
          <w:tab w:val="clear" w:pos="9072"/>
          <w:tab w:val="left" w:pos="709"/>
        </w:tabs>
        <w:jc w:val="both"/>
        <w:rPr>
          <w:rFonts w:ascii="Arial" w:hAnsi="Arial" w:cs="Arial"/>
          <w:sz w:val="24"/>
          <w:szCs w:val="24"/>
        </w:rPr>
      </w:pPr>
    </w:p>
    <w:p w:rsidR="00C12F45" w:rsidRDefault="00C12F45" w:rsidP="00C12F45">
      <w:pPr>
        <w:pStyle w:val="Pta"/>
        <w:tabs>
          <w:tab w:val="clear" w:pos="4536"/>
          <w:tab w:val="clear" w:pos="9072"/>
          <w:tab w:val="left" w:pos="709"/>
        </w:tabs>
        <w:jc w:val="both"/>
        <w:rPr>
          <w:rFonts w:ascii="Arial" w:hAnsi="Arial" w:cs="Arial"/>
          <w:sz w:val="24"/>
          <w:szCs w:val="24"/>
          <w:u w:val="single"/>
        </w:rPr>
      </w:pPr>
      <w:r w:rsidRPr="00F37F7F">
        <w:rPr>
          <w:rFonts w:ascii="Arial" w:hAnsi="Arial" w:cs="Arial"/>
          <w:sz w:val="24"/>
          <w:szCs w:val="24"/>
          <w:u w:val="single"/>
        </w:rPr>
        <w:t xml:space="preserve">Úspešný </w:t>
      </w:r>
      <w:r w:rsidR="00A86599" w:rsidRPr="00F37F7F">
        <w:rPr>
          <w:rFonts w:ascii="Arial" w:hAnsi="Arial" w:cs="Arial"/>
          <w:sz w:val="24"/>
          <w:szCs w:val="24"/>
          <w:u w:val="single"/>
        </w:rPr>
        <w:t>predkladateľ</w:t>
      </w:r>
      <w:r w:rsidRPr="00F37F7F">
        <w:rPr>
          <w:rFonts w:ascii="Arial" w:hAnsi="Arial" w:cs="Arial"/>
          <w:sz w:val="24"/>
          <w:szCs w:val="24"/>
          <w:u w:val="single"/>
        </w:rPr>
        <w:t xml:space="preserve"> je povinný predložiť pred uzatvorením zmluv</w:t>
      </w:r>
      <w:r w:rsidR="009805F4" w:rsidRPr="00F37F7F">
        <w:rPr>
          <w:rFonts w:ascii="Arial" w:hAnsi="Arial" w:cs="Arial"/>
          <w:sz w:val="24"/>
          <w:szCs w:val="24"/>
          <w:u w:val="single"/>
        </w:rPr>
        <w:t>ného vzťahu</w:t>
      </w:r>
      <w:r w:rsidRPr="00F37F7F">
        <w:rPr>
          <w:rFonts w:ascii="Arial" w:hAnsi="Arial" w:cs="Arial"/>
          <w:sz w:val="24"/>
          <w:szCs w:val="24"/>
          <w:u w:val="single"/>
        </w:rPr>
        <w:t xml:space="preserve"> elektronický katalóg tých tovaro</w:t>
      </w:r>
      <w:r w:rsidR="0085545B" w:rsidRPr="00F37F7F">
        <w:rPr>
          <w:rFonts w:ascii="Arial" w:hAnsi="Arial" w:cs="Arial"/>
          <w:sz w:val="24"/>
          <w:szCs w:val="24"/>
          <w:u w:val="single"/>
        </w:rPr>
        <w:t>v, ktoré budú predmetom zmluvy.</w:t>
      </w:r>
    </w:p>
    <w:p w:rsidR="00FD6A9F" w:rsidRPr="00F37F7F" w:rsidRDefault="00FD6A9F" w:rsidP="00C12F45">
      <w:pPr>
        <w:pStyle w:val="Pta"/>
        <w:tabs>
          <w:tab w:val="clear" w:pos="4536"/>
          <w:tab w:val="clear" w:pos="9072"/>
          <w:tab w:val="left" w:pos="709"/>
        </w:tabs>
        <w:jc w:val="both"/>
        <w:rPr>
          <w:rFonts w:ascii="Arial" w:hAnsi="Arial" w:cs="Arial"/>
          <w:i/>
          <w:sz w:val="24"/>
          <w:szCs w:val="24"/>
          <w:u w:val="single"/>
        </w:rPr>
      </w:pPr>
    </w:p>
    <w:p w:rsidR="004E00A4" w:rsidRPr="004E00A4" w:rsidRDefault="004E00A4" w:rsidP="004E00A4">
      <w:pPr>
        <w:pStyle w:val="Pta"/>
        <w:tabs>
          <w:tab w:val="left" w:pos="709"/>
        </w:tabs>
        <w:rPr>
          <w:rFonts w:ascii="Arial" w:hAnsi="Arial" w:cs="Arial"/>
          <w:b/>
          <w:sz w:val="24"/>
          <w:szCs w:val="24"/>
          <w:u w:val="single"/>
        </w:rPr>
      </w:pPr>
      <w:r w:rsidRPr="004E00A4">
        <w:rPr>
          <w:rFonts w:ascii="Arial" w:hAnsi="Arial" w:cs="Arial"/>
          <w:b/>
          <w:sz w:val="24"/>
          <w:szCs w:val="24"/>
          <w:u w:val="single"/>
        </w:rPr>
        <w:t>Vyhlasovateľ požaduje pri dodávkach predmetu zákazky nasledovne:</w:t>
      </w:r>
    </w:p>
    <w:p w:rsidR="004E00A4" w:rsidRPr="004E00A4" w:rsidRDefault="004E00A4" w:rsidP="004E00A4">
      <w:pPr>
        <w:pStyle w:val="Pta"/>
        <w:tabs>
          <w:tab w:val="clear" w:pos="4536"/>
          <w:tab w:val="clear" w:pos="9072"/>
          <w:tab w:val="left" w:pos="709"/>
        </w:tabs>
        <w:ind w:firstLine="708"/>
        <w:jc w:val="both"/>
        <w:rPr>
          <w:rFonts w:ascii="Arial" w:hAnsi="Arial" w:cs="Arial"/>
          <w:sz w:val="24"/>
          <w:szCs w:val="24"/>
        </w:rPr>
      </w:pPr>
    </w:p>
    <w:p w:rsidR="00705975" w:rsidRDefault="004E00A4" w:rsidP="00705975">
      <w:pPr>
        <w:pStyle w:val="Pta"/>
        <w:numPr>
          <w:ilvl w:val="0"/>
          <w:numId w:val="13"/>
        </w:numPr>
        <w:tabs>
          <w:tab w:val="clear" w:pos="4536"/>
          <w:tab w:val="center" w:pos="709"/>
        </w:tabs>
        <w:ind w:left="567" w:hanging="283"/>
        <w:jc w:val="both"/>
        <w:rPr>
          <w:rFonts w:ascii="Arial" w:hAnsi="Arial" w:cs="Arial"/>
          <w:sz w:val="24"/>
          <w:szCs w:val="24"/>
        </w:rPr>
      </w:pPr>
      <w:r w:rsidRPr="004E00A4">
        <w:rPr>
          <w:rFonts w:ascii="Arial" w:hAnsi="Arial" w:cs="Arial"/>
          <w:sz w:val="24"/>
          <w:szCs w:val="24"/>
        </w:rPr>
        <w:t>tovar musí byť nový, nepoužívaný, nerepasovaný</w:t>
      </w:r>
    </w:p>
    <w:p w:rsidR="004E00A4" w:rsidRPr="00705975" w:rsidRDefault="004E00A4" w:rsidP="00705975">
      <w:pPr>
        <w:pStyle w:val="Pta"/>
        <w:numPr>
          <w:ilvl w:val="0"/>
          <w:numId w:val="13"/>
        </w:numPr>
        <w:tabs>
          <w:tab w:val="clear" w:pos="4536"/>
          <w:tab w:val="center" w:pos="709"/>
        </w:tabs>
        <w:ind w:left="567" w:hanging="283"/>
        <w:jc w:val="both"/>
        <w:rPr>
          <w:rFonts w:ascii="Arial" w:hAnsi="Arial" w:cs="Arial"/>
          <w:sz w:val="24"/>
          <w:szCs w:val="24"/>
        </w:rPr>
      </w:pPr>
      <w:r w:rsidRPr="00705975">
        <w:rPr>
          <w:rFonts w:ascii="Arial" w:hAnsi="Arial" w:cs="Arial"/>
          <w:sz w:val="24"/>
          <w:szCs w:val="24"/>
        </w:rPr>
        <w:t xml:space="preserve">balenie zodpovedajúce predmetu záväzku. Pri dodávke uviesť pomenovanie predmetu záväzku a naše materiálové číslo. V dodacom liste a pri fakturácii </w:t>
      </w:r>
      <w:r w:rsidRPr="00705975">
        <w:rPr>
          <w:rFonts w:ascii="Arial" w:hAnsi="Arial" w:cs="Arial"/>
          <w:sz w:val="24"/>
          <w:szCs w:val="24"/>
        </w:rPr>
        <w:lastRenderedPageBreak/>
        <w:t>predmetu záväzku požadujeme uvádzať naše číslo materiálu pri položke z objednávky</w:t>
      </w:r>
    </w:p>
    <w:p w:rsidR="004C4FBD" w:rsidRDefault="004C4FBD" w:rsidP="00A86599">
      <w:pPr>
        <w:pStyle w:val="Nadpis7"/>
        <w:tabs>
          <w:tab w:val="left" w:pos="3969"/>
        </w:tabs>
        <w:spacing w:before="0" w:after="0" w:line="240" w:lineRule="auto"/>
        <w:rPr>
          <w:rFonts w:ascii="Arial" w:hAnsi="Arial" w:cs="Arial"/>
          <w:b/>
        </w:rPr>
      </w:pPr>
    </w:p>
    <w:p w:rsidR="001C4DD8" w:rsidRDefault="001C4DD8" w:rsidP="00A86599">
      <w:pPr>
        <w:pStyle w:val="Nadpis7"/>
        <w:tabs>
          <w:tab w:val="left" w:pos="3969"/>
        </w:tabs>
        <w:spacing w:before="0" w:after="0" w:line="240" w:lineRule="auto"/>
        <w:rPr>
          <w:rFonts w:ascii="Arial" w:hAnsi="Arial" w:cs="Arial"/>
          <w:b/>
        </w:rPr>
      </w:pPr>
    </w:p>
    <w:p w:rsidR="00A86599" w:rsidRPr="0085545B" w:rsidRDefault="00A86599" w:rsidP="00A86599">
      <w:pPr>
        <w:pStyle w:val="Nadpis7"/>
        <w:tabs>
          <w:tab w:val="left" w:pos="3969"/>
        </w:tabs>
        <w:spacing w:before="0" w:after="0" w:line="240" w:lineRule="auto"/>
        <w:rPr>
          <w:rFonts w:ascii="Arial" w:hAnsi="Arial" w:cs="Arial"/>
          <w:b/>
        </w:rPr>
      </w:pPr>
      <w:r w:rsidRPr="0085545B">
        <w:rPr>
          <w:rFonts w:ascii="Arial" w:hAnsi="Arial" w:cs="Arial"/>
          <w:b/>
        </w:rPr>
        <w:t xml:space="preserve">Cenový návrh </w:t>
      </w:r>
      <w:r w:rsidR="00441A8B" w:rsidRPr="0085545B">
        <w:rPr>
          <w:rFonts w:ascii="Arial" w:hAnsi="Arial" w:cs="Arial"/>
          <w:b/>
        </w:rPr>
        <w:t>zasielajte</w:t>
      </w:r>
      <w:r w:rsidR="00441A8B" w:rsidRPr="0085545B">
        <w:rPr>
          <w:rFonts w:ascii="Arial" w:hAnsi="Arial" w:cs="Arial"/>
        </w:rPr>
        <w:t xml:space="preserve"> na adresu: </w:t>
      </w:r>
      <w:r w:rsidR="00441A8B" w:rsidRPr="0085545B">
        <w:rPr>
          <w:rFonts w:ascii="Arial" w:hAnsi="Arial" w:cs="Arial"/>
          <w:b/>
        </w:rPr>
        <w:t>ŽSR- Centrum logistiky a</w:t>
      </w:r>
      <w:r w:rsidRPr="0085545B">
        <w:rPr>
          <w:rFonts w:ascii="Arial" w:hAnsi="Arial" w:cs="Arial"/>
          <w:b/>
        </w:rPr>
        <w:t> </w:t>
      </w:r>
      <w:r w:rsidR="00441A8B" w:rsidRPr="0085545B">
        <w:rPr>
          <w:rFonts w:ascii="Arial" w:hAnsi="Arial" w:cs="Arial"/>
          <w:b/>
        </w:rPr>
        <w:t>obstarávania</w:t>
      </w:r>
    </w:p>
    <w:p w:rsidR="00441A8B" w:rsidRPr="004E033D" w:rsidRDefault="00441A8B" w:rsidP="00A86599">
      <w:pPr>
        <w:pStyle w:val="Pta"/>
        <w:tabs>
          <w:tab w:val="clear" w:pos="4536"/>
          <w:tab w:val="clear" w:pos="9072"/>
          <w:tab w:val="left" w:pos="709"/>
          <w:tab w:val="left" w:pos="3969"/>
        </w:tabs>
        <w:jc w:val="both"/>
        <w:rPr>
          <w:rFonts w:ascii="Arial" w:hAnsi="Arial" w:cs="Arial"/>
          <w:sz w:val="24"/>
          <w:szCs w:val="24"/>
        </w:rPr>
      </w:pPr>
      <w:r w:rsidRPr="004E033D">
        <w:rPr>
          <w:sz w:val="24"/>
          <w:szCs w:val="24"/>
        </w:rPr>
        <w:tab/>
      </w:r>
      <w:r w:rsidRPr="004E033D">
        <w:rPr>
          <w:sz w:val="24"/>
          <w:szCs w:val="24"/>
        </w:rPr>
        <w:tab/>
      </w:r>
      <w:r w:rsidRPr="004E033D">
        <w:rPr>
          <w:rFonts w:ascii="Arial" w:hAnsi="Arial" w:cs="Arial"/>
          <w:sz w:val="24"/>
          <w:szCs w:val="24"/>
        </w:rPr>
        <w:t>Klemensova 8, 813 61 Bratislava</w:t>
      </w:r>
    </w:p>
    <w:p w:rsidR="0069059D" w:rsidRDefault="0069059D" w:rsidP="00231DA8">
      <w:pPr>
        <w:spacing w:line="240" w:lineRule="auto"/>
        <w:jc w:val="left"/>
        <w:rPr>
          <w:rFonts w:ascii="Arial" w:hAnsi="Arial" w:cs="Arial"/>
          <w:sz w:val="24"/>
          <w:szCs w:val="24"/>
          <w:u w:val="single"/>
        </w:rPr>
      </w:pPr>
    </w:p>
    <w:p w:rsidR="00231DA8" w:rsidRPr="00231DA8" w:rsidRDefault="00231DA8" w:rsidP="00231DA8">
      <w:pPr>
        <w:spacing w:line="240" w:lineRule="auto"/>
        <w:jc w:val="left"/>
        <w:rPr>
          <w:rFonts w:ascii="Arial" w:hAnsi="Arial" w:cs="Arial"/>
          <w:sz w:val="24"/>
          <w:szCs w:val="24"/>
        </w:rPr>
      </w:pPr>
      <w:r w:rsidRPr="00231DA8">
        <w:rPr>
          <w:rFonts w:ascii="Arial" w:hAnsi="Arial" w:cs="Arial"/>
          <w:sz w:val="24"/>
          <w:szCs w:val="24"/>
          <w:u w:val="single"/>
        </w:rPr>
        <w:t>Na obale musí byť viditeľne uvedené obchodné meno a sídlo predkladateľa.</w:t>
      </w:r>
    </w:p>
    <w:p w:rsidR="00231DA8" w:rsidRDefault="00231DA8" w:rsidP="006B7242">
      <w:pPr>
        <w:spacing w:line="240" w:lineRule="auto"/>
        <w:jc w:val="left"/>
        <w:rPr>
          <w:rFonts w:ascii="Arial" w:hAnsi="Arial" w:cs="Arial"/>
          <w:b/>
          <w:sz w:val="24"/>
          <w:szCs w:val="24"/>
        </w:rPr>
      </w:pPr>
    </w:p>
    <w:p w:rsidR="00231DA8" w:rsidRDefault="00441A8B" w:rsidP="006B7242">
      <w:pPr>
        <w:spacing w:line="240" w:lineRule="auto"/>
        <w:jc w:val="left"/>
        <w:rPr>
          <w:rFonts w:ascii="Arial" w:hAnsi="Arial" w:cs="Arial"/>
          <w:sz w:val="24"/>
          <w:szCs w:val="24"/>
        </w:rPr>
      </w:pPr>
      <w:r w:rsidRPr="00623C05">
        <w:rPr>
          <w:rFonts w:ascii="Arial" w:hAnsi="Arial" w:cs="Arial"/>
          <w:b/>
          <w:sz w:val="24"/>
          <w:szCs w:val="24"/>
        </w:rPr>
        <w:t>Obal označte heslom</w:t>
      </w:r>
      <w:r w:rsidR="006B7242" w:rsidRPr="00623C05">
        <w:rPr>
          <w:rFonts w:ascii="Arial" w:hAnsi="Arial" w:cs="Arial"/>
          <w:sz w:val="24"/>
          <w:szCs w:val="24"/>
        </w:rPr>
        <w:t xml:space="preserve">: </w:t>
      </w:r>
      <w:r w:rsidR="00F37F7F" w:rsidRPr="00623C05">
        <w:rPr>
          <w:rFonts w:ascii="Arial" w:hAnsi="Arial" w:cs="Arial"/>
          <w:sz w:val="24"/>
          <w:szCs w:val="24"/>
        </w:rPr>
        <w:t>„</w:t>
      </w:r>
      <w:r w:rsidR="00180AE9" w:rsidRPr="005B39E6">
        <w:rPr>
          <w:rFonts w:ascii="Arial" w:hAnsi="Arial" w:cs="Arial"/>
          <w:sz w:val="24"/>
          <w:szCs w:val="24"/>
        </w:rPr>
        <w:t xml:space="preserve">NEOTVÁRAŤ </w:t>
      </w:r>
      <w:r w:rsidR="00231DA8" w:rsidRPr="005B39E6">
        <w:rPr>
          <w:rFonts w:ascii="Arial" w:hAnsi="Arial" w:cs="Arial"/>
          <w:sz w:val="24"/>
          <w:szCs w:val="24"/>
        </w:rPr>
        <w:t>–</w:t>
      </w:r>
      <w:r w:rsidR="006B7242" w:rsidRPr="005B39E6">
        <w:rPr>
          <w:rFonts w:ascii="Arial" w:hAnsi="Arial" w:cs="Arial"/>
          <w:sz w:val="24"/>
          <w:szCs w:val="24"/>
        </w:rPr>
        <w:t xml:space="preserve"> </w:t>
      </w:r>
      <w:r w:rsidR="00512654" w:rsidRPr="005B39E6">
        <w:rPr>
          <w:rFonts w:ascii="Arial" w:hAnsi="Arial" w:cs="Arial"/>
          <w:sz w:val="24"/>
          <w:szCs w:val="24"/>
        </w:rPr>
        <w:t>0</w:t>
      </w:r>
      <w:r w:rsidR="00705975">
        <w:rPr>
          <w:rFonts w:ascii="Arial" w:hAnsi="Arial" w:cs="Arial"/>
          <w:sz w:val="24"/>
          <w:szCs w:val="24"/>
        </w:rPr>
        <w:t>834</w:t>
      </w:r>
      <w:r w:rsidR="00512654" w:rsidRPr="005B39E6">
        <w:rPr>
          <w:rFonts w:ascii="Arial" w:hAnsi="Arial" w:cs="Arial"/>
          <w:sz w:val="24"/>
          <w:szCs w:val="24"/>
        </w:rPr>
        <w:t>/2015</w:t>
      </w:r>
      <w:r w:rsidR="00F37F7F" w:rsidRPr="005B39E6">
        <w:rPr>
          <w:rFonts w:ascii="Arial" w:hAnsi="Arial" w:cs="Arial"/>
          <w:sz w:val="24"/>
          <w:szCs w:val="24"/>
        </w:rPr>
        <w:t>/CLaO/RiJ</w:t>
      </w:r>
      <w:r w:rsidRPr="005B39E6">
        <w:rPr>
          <w:rFonts w:ascii="Arial" w:hAnsi="Arial" w:cs="Arial"/>
          <w:sz w:val="24"/>
          <w:szCs w:val="24"/>
        </w:rPr>
        <w:t>“</w:t>
      </w:r>
    </w:p>
    <w:p w:rsidR="00441A8B" w:rsidRDefault="00441A8B" w:rsidP="006B7242">
      <w:pPr>
        <w:spacing w:line="240" w:lineRule="auto"/>
        <w:jc w:val="left"/>
        <w:rPr>
          <w:rFonts w:ascii="Arial" w:hAnsi="Arial" w:cs="Arial"/>
          <w:color w:val="4F81BD" w:themeColor="accent1"/>
          <w:sz w:val="24"/>
          <w:szCs w:val="24"/>
        </w:rPr>
      </w:pPr>
      <w:r w:rsidRPr="00623C05">
        <w:rPr>
          <w:rFonts w:ascii="Arial" w:hAnsi="Arial" w:cs="Arial"/>
          <w:color w:val="4F81BD" w:themeColor="accent1"/>
          <w:sz w:val="24"/>
          <w:szCs w:val="24"/>
        </w:rPr>
        <w:t xml:space="preserve"> </w:t>
      </w:r>
    </w:p>
    <w:p w:rsidR="00441A8B" w:rsidRPr="0085545B" w:rsidRDefault="00441A8B" w:rsidP="00441A8B">
      <w:pPr>
        <w:pStyle w:val="Zarkazkladnhotextu"/>
        <w:spacing w:after="0" w:line="240" w:lineRule="auto"/>
        <w:ind w:left="0"/>
        <w:jc w:val="both"/>
        <w:rPr>
          <w:rFonts w:ascii="Arial" w:hAnsi="Arial" w:cs="Arial"/>
          <w:bCs/>
          <w:sz w:val="24"/>
          <w:szCs w:val="24"/>
        </w:rPr>
      </w:pPr>
      <w:r w:rsidRPr="0085545B">
        <w:rPr>
          <w:rFonts w:ascii="Arial" w:hAnsi="Arial" w:cs="Arial"/>
          <w:b/>
          <w:bCs/>
          <w:sz w:val="24"/>
          <w:szCs w:val="24"/>
        </w:rPr>
        <w:t>Lehota na pred</w:t>
      </w:r>
      <w:r w:rsidR="00115060" w:rsidRPr="0085545B">
        <w:rPr>
          <w:rFonts w:ascii="Arial" w:hAnsi="Arial" w:cs="Arial"/>
          <w:b/>
          <w:bCs/>
          <w:sz w:val="24"/>
          <w:szCs w:val="24"/>
        </w:rPr>
        <w:t>loženie</w:t>
      </w:r>
      <w:r w:rsidRPr="0085545B">
        <w:rPr>
          <w:rFonts w:ascii="Arial" w:hAnsi="Arial" w:cs="Arial"/>
          <w:bCs/>
          <w:sz w:val="24"/>
          <w:szCs w:val="24"/>
        </w:rPr>
        <w:t xml:space="preserve"> </w:t>
      </w:r>
      <w:r w:rsidR="00A86599" w:rsidRPr="0085545B">
        <w:rPr>
          <w:rFonts w:ascii="Arial" w:hAnsi="Arial" w:cs="Arial"/>
          <w:bCs/>
          <w:sz w:val="24"/>
          <w:szCs w:val="24"/>
        </w:rPr>
        <w:t>cenového návrhu</w:t>
      </w:r>
      <w:r w:rsidRPr="0085545B">
        <w:rPr>
          <w:rFonts w:ascii="Arial" w:hAnsi="Arial" w:cs="Arial"/>
          <w:bCs/>
          <w:sz w:val="24"/>
          <w:szCs w:val="24"/>
        </w:rPr>
        <w:t xml:space="preserve"> </w:t>
      </w:r>
      <w:r w:rsidRPr="00DA6D84">
        <w:rPr>
          <w:rFonts w:ascii="Arial" w:hAnsi="Arial" w:cs="Arial"/>
          <w:bCs/>
          <w:sz w:val="24"/>
          <w:szCs w:val="24"/>
        </w:rPr>
        <w:t>uplynie</w:t>
      </w:r>
      <w:r w:rsidRPr="00DA6D84">
        <w:rPr>
          <w:rFonts w:ascii="Arial" w:hAnsi="Arial" w:cs="Arial"/>
          <w:b/>
          <w:bCs/>
          <w:sz w:val="24"/>
          <w:szCs w:val="24"/>
        </w:rPr>
        <w:t xml:space="preserve"> </w:t>
      </w:r>
      <w:r w:rsidR="00DB6138" w:rsidRPr="00DB6138">
        <w:rPr>
          <w:rFonts w:ascii="Arial" w:hAnsi="Arial" w:cs="Arial"/>
          <w:b/>
          <w:bCs/>
          <w:sz w:val="24"/>
          <w:szCs w:val="24"/>
          <w:u w:val="single"/>
        </w:rPr>
        <w:t>04</w:t>
      </w:r>
      <w:r w:rsidR="00A96834" w:rsidRPr="00DB6138">
        <w:rPr>
          <w:rFonts w:ascii="Arial" w:hAnsi="Arial" w:cs="Arial"/>
          <w:b/>
          <w:bCs/>
          <w:sz w:val="24"/>
          <w:szCs w:val="24"/>
          <w:u w:val="single"/>
        </w:rPr>
        <w:t>.</w:t>
      </w:r>
      <w:r w:rsidR="00DB6138" w:rsidRPr="00DB6138">
        <w:rPr>
          <w:rFonts w:ascii="Arial" w:hAnsi="Arial" w:cs="Arial"/>
          <w:b/>
          <w:bCs/>
          <w:sz w:val="24"/>
          <w:szCs w:val="24"/>
          <w:u w:val="single"/>
        </w:rPr>
        <w:t>09</w:t>
      </w:r>
      <w:r w:rsidRPr="00DB6138">
        <w:rPr>
          <w:rFonts w:ascii="Arial" w:hAnsi="Arial" w:cs="Arial"/>
          <w:b/>
          <w:bCs/>
          <w:sz w:val="24"/>
          <w:szCs w:val="24"/>
          <w:u w:val="single"/>
        </w:rPr>
        <w:t>.201</w:t>
      </w:r>
      <w:r w:rsidR="006B7242" w:rsidRPr="00DB6138">
        <w:rPr>
          <w:rFonts w:ascii="Arial" w:hAnsi="Arial" w:cs="Arial"/>
          <w:b/>
          <w:bCs/>
          <w:sz w:val="24"/>
          <w:szCs w:val="24"/>
          <w:u w:val="single"/>
        </w:rPr>
        <w:t>5</w:t>
      </w:r>
      <w:r w:rsidRPr="00DB6138">
        <w:rPr>
          <w:rFonts w:ascii="Arial" w:hAnsi="Arial" w:cs="Arial"/>
          <w:b/>
          <w:bCs/>
          <w:sz w:val="24"/>
          <w:szCs w:val="24"/>
          <w:u w:val="single"/>
        </w:rPr>
        <w:t xml:space="preserve"> o 14:00 hod. SEČ.</w:t>
      </w:r>
      <w:r w:rsidRPr="0085545B">
        <w:rPr>
          <w:rFonts w:ascii="Arial" w:hAnsi="Arial" w:cs="Arial"/>
          <w:b/>
          <w:bCs/>
          <w:sz w:val="24"/>
          <w:szCs w:val="24"/>
        </w:rPr>
        <w:t xml:space="preserve"> </w:t>
      </w:r>
    </w:p>
    <w:p w:rsidR="00441A8B" w:rsidRPr="0085545B" w:rsidRDefault="00441A8B" w:rsidP="00441A8B">
      <w:pPr>
        <w:pStyle w:val="Zarkazkladnhotextu"/>
        <w:spacing w:after="0" w:line="240" w:lineRule="auto"/>
        <w:ind w:left="0"/>
        <w:jc w:val="both"/>
        <w:rPr>
          <w:rFonts w:ascii="Arial" w:hAnsi="Arial" w:cs="Arial"/>
          <w:b/>
          <w:bCs/>
          <w:sz w:val="24"/>
          <w:szCs w:val="24"/>
        </w:rPr>
      </w:pPr>
    </w:p>
    <w:p w:rsidR="00441A8B" w:rsidRPr="0085545B" w:rsidRDefault="00A86599" w:rsidP="00441A8B">
      <w:pPr>
        <w:pStyle w:val="Zkladntext21"/>
        <w:rPr>
          <w:rFonts w:cs="Arial"/>
          <w:bCs/>
          <w:szCs w:val="24"/>
        </w:rPr>
      </w:pPr>
      <w:r w:rsidRPr="00AA6D09">
        <w:rPr>
          <w:rFonts w:cs="Arial"/>
          <w:szCs w:val="24"/>
          <w:u w:val="single"/>
        </w:rPr>
        <w:t>Cenový návrh</w:t>
      </w:r>
      <w:r w:rsidR="00441A8B" w:rsidRPr="00AA6D09">
        <w:rPr>
          <w:rFonts w:cs="Arial"/>
          <w:szCs w:val="24"/>
          <w:u w:val="single"/>
        </w:rPr>
        <w:t xml:space="preserve"> musí byť podpísan</w:t>
      </w:r>
      <w:r w:rsidRPr="00AA6D09">
        <w:rPr>
          <w:rFonts w:cs="Arial"/>
          <w:szCs w:val="24"/>
          <w:u w:val="single"/>
        </w:rPr>
        <w:t>ý</w:t>
      </w:r>
      <w:r w:rsidR="00441A8B" w:rsidRPr="00AA6D09">
        <w:rPr>
          <w:rFonts w:cs="Arial"/>
          <w:szCs w:val="24"/>
          <w:u w:val="single"/>
        </w:rPr>
        <w:t xml:space="preserve"> štatutárnym orgánom </w:t>
      </w:r>
      <w:r w:rsidRPr="00AA6D09">
        <w:rPr>
          <w:rFonts w:cs="Arial"/>
          <w:szCs w:val="24"/>
          <w:u w:val="single"/>
        </w:rPr>
        <w:t>predkladateľa</w:t>
      </w:r>
      <w:r w:rsidR="00441A8B" w:rsidRPr="00AA6D09">
        <w:rPr>
          <w:rFonts w:cs="Arial"/>
          <w:szCs w:val="24"/>
          <w:u w:val="single"/>
        </w:rPr>
        <w:t xml:space="preserve"> alebo osobou oprávnenou konať za </w:t>
      </w:r>
      <w:r w:rsidRPr="00AA6D09">
        <w:rPr>
          <w:rFonts w:cs="Arial"/>
          <w:szCs w:val="24"/>
          <w:u w:val="single"/>
        </w:rPr>
        <w:t>predkladateľa</w:t>
      </w:r>
      <w:r w:rsidR="00441A8B" w:rsidRPr="0085545B">
        <w:rPr>
          <w:rFonts w:cs="Arial"/>
          <w:szCs w:val="24"/>
        </w:rPr>
        <w:t>.</w:t>
      </w:r>
      <w:r w:rsidR="00441A8B" w:rsidRPr="0085545B">
        <w:rPr>
          <w:rFonts w:cs="Arial"/>
          <w:bCs/>
          <w:szCs w:val="24"/>
        </w:rPr>
        <w:t xml:space="preserve"> </w:t>
      </w:r>
    </w:p>
    <w:p w:rsidR="00A86599" w:rsidRPr="0085545B" w:rsidRDefault="00A86599" w:rsidP="00441A8B">
      <w:pPr>
        <w:pStyle w:val="Zkladntext21"/>
        <w:rPr>
          <w:rFonts w:cs="Arial"/>
          <w:bCs/>
          <w:szCs w:val="24"/>
        </w:rPr>
      </w:pPr>
    </w:p>
    <w:p w:rsidR="00441A8B" w:rsidRPr="0085545B" w:rsidRDefault="00A86599" w:rsidP="00441A8B">
      <w:pPr>
        <w:pStyle w:val="Zkladntext21"/>
        <w:rPr>
          <w:rFonts w:cs="Arial"/>
          <w:bCs/>
          <w:szCs w:val="24"/>
        </w:rPr>
      </w:pPr>
      <w:r w:rsidRPr="0085545B">
        <w:rPr>
          <w:rFonts w:cs="Arial"/>
          <w:bCs/>
          <w:szCs w:val="24"/>
        </w:rPr>
        <w:t>Cenový návrh</w:t>
      </w:r>
      <w:r w:rsidR="00441A8B" w:rsidRPr="0085545B">
        <w:rPr>
          <w:rFonts w:cs="Arial"/>
          <w:bCs/>
          <w:szCs w:val="24"/>
        </w:rPr>
        <w:t xml:space="preserve"> predložen</w:t>
      </w:r>
      <w:r w:rsidRPr="0085545B">
        <w:rPr>
          <w:rFonts w:cs="Arial"/>
          <w:bCs/>
          <w:szCs w:val="24"/>
        </w:rPr>
        <w:t>ý</w:t>
      </w:r>
      <w:r w:rsidR="00441A8B" w:rsidRPr="0085545B">
        <w:rPr>
          <w:rFonts w:cs="Arial"/>
          <w:bCs/>
          <w:szCs w:val="24"/>
        </w:rPr>
        <w:t xml:space="preserve"> </w:t>
      </w:r>
      <w:r w:rsidR="00441A8B" w:rsidRPr="0085545B">
        <w:rPr>
          <w:rFonts w:cs="Arial"/>
          <w:bCs/>
          <w:szCs w:val="24"/>
          <w:u w:val="single"/>
        </w:rPr>
        <w:t>po uplynutí lehoty</w:t>
      </w:r>
      <w:r w:rsidR="00441A8B" w:rsidRPr="0085545B">
        <w:rPr>
          <w:rFonts w:cs="Arial"/>
          <w:bCs/>
          <w:szCs w:val="24"/>
        </w:rPr>
        <w:t xml:space="preserve"> na predl</w:t>
      </w:r>
      <w:r w:rsidR="00960112" w:rsidRPr="0085545B">
        <w:rPr>
          <w:rFonts w:cs="Arial"/>
          <w:bCs/>
          <w:szCs w:val="24"/>
        </w:rPr>
        <w:t>oženie</w:t>
      </w:r>
      <w:r w:rsidR="00441A8B" w:rsidRPr="0085545B">
        <w:rPr>
          <w:rFonts w:cs="Arial"/>
          <w:bCs/>
          <w:szCs w:val="24"/>
        </w:rPr>
        <w:t xml:space="preserve"> </w:t>
      </w:r>
      <w:r w:rsidRPr="0085545B">
        <w:rPr>
          <w:rFonts w:cs="Arial"/>
          <w:bCs/>
          <w:szCs w:val="24"/>
        </w:rPr>
        <w:t>cenového návrhu</w:t>
      </w:r>
      <w:r w:rsidR="00441A8B" w:rsidRPr="0085545B">
        <w:rPr>
          <w:rFonts w:cs="Arial"/>
          <w:bCs/>
          <w:szCs w:val="24"/>
        </w:rPr>
        <w:t xml:space="preserve"> nebude hodnoten</w:t>
      </w:r>
      <w:r w:rsidRPr="0085545B">
        <w:rPr>
          <w:rFonts w:cs="Arial"/>
          <w:bCs/>
          <w:szCs w:val="24"/>
        </w:rPr>
        <w:t>ý</w:t>
      </w:r>
      <w:r w:rsidR="00441A8B" w:rsidRPr="0085545B">
        <w:rPr>
          <w:rFonts w:cs="Arial"/>
          <w:bCs/>
          <w:szCs w:val="24"/>
        </w:rPr>
        <w:t xml:space="preserve"> a bude vráten</w:t>
      </w:r>
      <w:r w:rsidRPr="0085545B">
        <w:rPr>
          <w:rFonts w:cs="Arial"/>
          <w:bCs/>
          <w:szCs w:val="24"/>
        </w:rPr>
        <w:t>ý</w:t>
      </w:r>
      <w:r w:rsidR="00441A8B" w:rsidRPr="0085545B">
        <w:rPr>
          <w:rFonts w:cs="Arial"/>
          <w:bCs/>
          <w:szCs w:val="24"/>
        </w:rPr>
        <w:t xml:space="preserve"> </w:t>
      </w:r>
      <w:r w:rsidR="00122A18" w:rsidRPr="0085545B">
        <w:rPr>
          <w:rFonts w:cs="Arial"/>
          <w:bCs/>
          <w:szCs w:val="24"/>
        </w:rPr>
        <w:t>predkladateľovi</w:t>
      </w:r>
      <w:r w:rsidR="00441A8B" w:rsidRPr="0085545B">
        <w:rPr>
          <w:rFonts w:cs="Arial"/>
          <w:bCs/>
          <w:szCs w:val="24"/>
        </w:rPr>
        <w:t xml:space="preserve"> neotvoren</w:t>
      </w:r>
      <w:r w:rsidR="00122A18" w:rsidRPr="0085545B">
        <w:rPr>
          <w:rFonts w:cs="Arial"/>
          <w:bCs/>
          <w:szCs w:val="24"/>
        </w:rPr>
        <w:t>ý</w:t>
      </w:r>
      <w:r w:rsidR="00441A8B" w:rsidRPr="0085545B">
        <w:rPr>
          <w:rFonts w:cs="Arial"/>
          <w:bCs/>
          <w:szCs w:val="24"/>
        </w:rPr>
        <w:t xml:space="preserve">. </w:t>
      </w:r>
      <w:r w:rsidR="00122A18" w:rsidRPr="0085545B">
        <w:rPr>
          <w:rFonts w:cs="Arial"/>
          <w:bCs/>
          <w:szCs w:val="24"/>
        </w:rPr>
        <w:t>Cenový návrh</w:t>
      </w:r>
      <w:r w:rsidR="00441A8B" w:rsidRPr="0085545B">
        <w:rPr>
          <w:rFonts w:cs="Arial"/>
          <w:bCs/>
          <w:szCs w:val="24"/>
        </w:rPr>
        <w:t>, ktor</w:t>
      </w:r>
      <w:r w:rsidR="00122A18" w:rsidRPr="0085545B">
        <w:rPr>
          <w:rFonts w:cs="Arial"/>
          <w:bCs/>
          <w:szCs w:val="24"/>
        </w:rPr>
        <w:t>ý</w:t>
      </w:r>
      <w:r w:rsidR="00441A8B" w:rsidRPr="0085545B">
        <w:rPr>
          <w:rFonts w:cs="Arial"/>
          <w:bCs/>
          <w:szCs w:val="24"/>
        </w:rPr>
        <w:t xml:space="preserve"> nebude úpln</w:t>
      </w:r>
      <w:r w:rsidR="00122A18" w:rsidRPr="0085545B">
        <w:rPr>
          <w:rFonts w:cs="Arial"/>
          <w:bCs/>
          <w:szCs w:val="24"/>
        </w:rPr>
        <w:t>ý</w:t>
      </w:r>
      <w:r w:rsidR="00441A8B" w:rsidRPr="0085545B">
        <w:rPr>
          <w:rFonts w:cs="Arial"/>
          <w:bCs/>
          <w:szCs w:val="24"/>
        </w:rPr>
        <w:t>, t.</w:t>
      </w:r>
      <w:r w:rsidR="00122A18" w:rsidRPr="0085545B">
        <w:rPr>
          <w:rFonts w:cs="Arial"/>
          <w:bCs/>
          <w:szCs w:val="24"/>
        </w:rPr>
        <w:t xml:space="preserve"> </w:t>
      </w:r>
      <w:r w:rsidR="00441A8B" w:rsidRPr="0085545B">
        <w:rPr>
          <w:rFonts w:cs="Arial"/>
          <w:bCs/>
          <w:szCs w:val="24"/>
        </w:rPr>
        <w:t xml:space="preserve">j. nebude obsahovať požiadavky na </w:t>
      </w:r>
      <w:r w:rsidR="00122A18" w:rsidRPr="0085545B">
        <w:rPr>
          <w:rFonts w:cs="Arial"/>
          <w:bCs/>
          <w:szCs w:val="24"/>
        </w:rPr>
        <w:t>cenový návrh</w:t>
      </w:r>
      <w:r w:rsidR="00441A8B" w:rsidRPr="0085545B">
        <w:rPr>
          <w:rFonts w:cs="Arial"/>
          <w:bCs/>
          <w:szCs w:val="24"/>
        </w:rPr>
        <w:t xml:space="preserve"> uveden</w:t>
      </w:r>
      <w:r w:rsidR="00960112" w:rsidRPr="0085545B">
        <w:rPr>
          <w:rFonts w:cs="Arial"/>
          <w:bCs/>
          <w:szCs w:val="24"/>
        </w:rPr>
        <w:t>é</w:t>
      </w:r>
      <w:r w:rsidR="00441A8B" w:rsidRPr="0085545B">
        <w:rPr>
          <w:rFonts w:cs="Arial"/>
          <w:bCs/>
          <w:szCs w:val="24"/>
        </w:rPr>
        <w:t xml:space="preserve"> v tejto Výzve nebude hodnoten</w:t>
      </w:r>
      <w:r w:rsidR="00122A18" w:rsidRPr="0085545B">
        <w:rPr>
          <w:rFonts w:cs="Arial"/>
          <w:bCs/>
          <w:szCs w:val="24"/>
        </w:rPr>
        <w:t>ý</w:t>
      </w:r>
      <w:r w:rsidR="00441A8B" w:rsidRPr="0085545B">
        <w:rPr>
          <w:rFonts w:cs="Arial"/>
          <w:bCs/>
          <w:szCs w:val="24"/>
        </w:rPr>
        <w:t xml:space="preserve"> a bude vylúčen</w:t>
      </w:r>
      <w:r w:rsidR="00122A18" w:rsidRPr="0085545B">
        <w:rPr>
          <w:rFonts w:cs="Arial"/>
          <w:bCs/>
          <w:szCs w:val="24"/>
        </w:rPr>
        <w:t>ý</w:t>
      </w:r>
      <w:r w:rsidR="00441A8B" w:rsidRPr="0085545B">
        <w:rPr>
          <w:rFonts w:cs="Arial"/>
          <w:bCs/>
          <w:szCs w:val="24"/>
        </w:rPr>
        <w:t>.</w:t>
      </w:r>
    </w:p>
    <w:p w:rsidR="00441A8B" w:rsidRPr="0085545B" w:rsidRDefault="00441A8B" w:rsidP="00F675DE">
      <w:pPr>
        <w:spacing w:line="240" w:lineRule="auto"/>
        <w:rPr>
          <w:rFonts w:ascii="Arial" w:hAnsi="Arial" w:cs="Arial"/>
          <w:b/>
          <w:sz w:val="24"/>
          <w:szCs w:val="24"/>
        </w:rPr>
      </w:pPr>
    </w:p>
    <w:p w:rsidR="00AA6D09" w:rsidRDefault="00441A8B" w:rsidP="007C5745">
      <w:pPr>
        <w:pStyle w:val="Zkladntext21"/>
        <w:rPr>
          <w:rFonts w:cs="Arial"/>
          <w:b/>
          <w:szCs w:val="24"/>
        </w:rPr>
      </w:pPr>
      <w:r w:rsidRPr="0085545B">
        <w:rPr>
          <w:rFonts w:cs="Arial"/>
          <w:b/>
          <w:szCs w:val="24"/>
        </w:rPr>
        <w:t>Na v</w:t>
      </w:r>
      <w:r w:rsidR="00F675DE" w:rsidRPr="0085545B">
        <w:rPr>
          <w:rFonts w:cs="Arial"/>
          <w:b/>
          <w:szCs w:val="24"/>
        </w:rPr>
        <w:t xml:space="preserve">yhodnotenie </w:t>
      </w:r>
      <w:r w:rsidR="00122A18" w:rsidRPr="0085545B">
        <w:rPr>
          <w:rFonts w:cs="Arial"/>
          <w:b/>
          <w:szCs w:val="24"/>
        </w:rPr>
        <w:t>cenového návrhu</w:t>
      </w:r>
      <w:r w:rsidRPr="0085545B">
        <w:rPr>
          <w:rFonts w:cs="Arial"/>
          <w:b/>
          <w:szCs w:val="24"/>
        </w:rPr>
        <w:t xml:space="preserve"> sa použije</w:t>
      </w:r>
      <w:r w:rsidR="00F675DE" w:rsidRPr="0085545B">
        <w:rPr>
          <w:rFonts w:cs="Arial"/>
          <w:b/>
          <w:szCs w:val="24"/>
        </w:rPr>
        <w:t xml:space="preserve"> elektronick</w:t>
      </w:r>
      <w:r w:rsidRPr="0085545B">
        <w:rPr>
          <w:rFonts w:cs="Arial"/>
          <w:b/>
          <w:szCs w:val="24"/>
        </w:rPr>
        <w:t>á</w:t>
      </w:r>
      <w:r w:rsidR="00F675DE" w:rsidRPr="0085545B">
        <w:rPr>
          <w:rFonts w:cs="Arial"/>
          <w:b/>
          <w:szCs w:val="24"/>
        </w:rPr>
        <w:t xml:space="preserve"> aukci</w:t>
      </w:r>
      <w:r w:rsidRPr="0085545B">
        <w:rPr>
          <w:rFonts w:cs="Arial"/>
          <w:b/>
          <w:szCs w:val="24"/>
        </w:rPr>
        <w:t xml:space="preserve">a, ktorá bude nasledovať po úvodnom úplnom vyhodnotení </w:t>
      </w:r>
      <w:r w:rsidR="00122A18" w:rsidRPr="0085545B">
        <w:rPr>
          <w:rFonts w:cs="Arial"/>
          <w:b/>
          <w:szCs w:val="24"/>
        </w:rPr>
        <w:t>cenových návrhov</w:t>
      </w:r>
      <w:r w:rsidRPr="0085545B">
        <w:rPr>
          <w:rFonts w:cs="Arial"/>
          <w:b/>
          <w:szCs w:val="24"/>
        </w:rPr>
        <w:t>.</w:t>
      </w:r>
      <w:r w:rsidR="007C5745" w:rsidRPr="0085545B">
        <w:rPr>
          <w:rFonts w:cs="Arial"/>
          <w:b/>
          <w:szCs w:val="24"/>
        </w:rPr>
        <w:t xml:space="preserve"> </w:t>
      </w:r>
    </w:p>
    <w:p w:rsidR="00623C05" w:rsidRDefault="00623C05" w:rsidP="007C5745">
      <w:pPr>
        <w:pStyle w:val="Zkladntext21"/>
        <w:rPr>
          <w:rFonts w:cs="Arial"/>
          <w:bCs/>
          <w:szCs w:val="24"/>
        </w:rPr>
      </w:pPr>
    </w:p>
    <w:p w:rsidR="00DF60BC" w:rsidRDefault="007C5745" w:rsidP="007C5745">
      <w:pPr>
        <w:pStyle w:val="Zkladntext21"/>
        <w:rPr>
          <w:rFonts w:eastAsia="Calibri" w:cs="Arial"/>
          <w:color w:val="0070C0"/>
          <w:szCs w:val="24"/>
          <w:lang w:eastAsia="en-US"/>
        </w:rPr>
      </w:pPr>
      <w:r w:rsidRPr="0085545B">
        <w:rPr>
          <w:rFonts w:cs="Arial"/>
          <w:bCs/>
          <w:szCs w:val="24"/>
        </w:rPr>
        <w:t xml:space="preserve">Kritériom na vyhodnotenie </w:t>
      </w:r>
      <w:r w:rsidR="00122A18" w:rsidRPr="0085545B">
        <w:rPr>
          <w:rFonts w:cs="Arial"/>
          <w:bCs/>
          <w:szCs w:val="24"/>
        </w:rPr>
        <w:t>cenového návrhu</w:t>
      </w:r>
      <w:r w:rsidRPr="0085545B">
        <w:rPr>
          <w:rFonts w:cs="Arial"/>
          <w:bCs/>
          <w:szCs w:val="24"/>
        </w:rPr>
        <w:t xml:space="preserve"> je </w:t>
      </w:r>
      <w:r w:rsidRPr="00AA6D09">
        <w:rPr>
          <w:rFonts w:cs="Arial"/>
          <w:b/>
          <w:bCs/>
          <w:szCs w:val="24"/>
          <w:u w:val="single"/>
        </w:rPr>
        <w:t>najnižšia cena</w:t>
      </w:r>
      <w:r w:rsidR="00DF60BC">
        <w:rPr>
          <w:rFonts w:cs="Arial"/>
          <w:bCs/>
          <w:szCs w:val="24"/>
        </w:rPr>
        <w:t>.</w:t>
      </w:r>
    </w:p>
    <w:p w:rsidR="00DF60BC" w:rsidRDefault="00DF60BC" w:rsidP="00FA02DF">
      <w:pPr>
        <w:spacing w:line="240" w:lineRule="auto"/>
        <w:rPr>
          <w:rFonts w:ascii="Arial" w:hAnsi="Arial" w:cs="Arial"/>
          <w:sz w:val="24"/>
          <w:szCs w:val="24"/>
        </w:rPr>
      </w:pPr>
    </w:p>
    <w:p w:rsidR="00C34015" w:rsidRPr="0085545B" w:rsidRDefault="00122A18" w:rsidP="00FA02DF">
      <w:pPr>
        <w:spacing w:line="240" w:lineRule="auto"/>
        <w:rPr>
          <w:rFonts w:ascii="Arial" w:hAnsi="Arial" w:cs="Arial"/>
          <w:sz w:val="24"/>
          <w:szCs w:val="24"/>
        </w:rPr>
      </w:pPr>
      <w:r w:rsidRPr="0085545B">
        <w:rPr>
          <w:rFonts w:ascii="Arial" w:hAnsi="Arial" w:cs="Arial"/>
          <w:sz w:val="24"/>
          <w:szCs w:val="24"/>
        </w:rPr>
        <w:t>Predkladateľ</w:t>
      </w:r>
      <w:r w:rsidR="007F242C" w:rsidRPr="0085545B">
        <w:rPr>
          <w:rFonts w:ascii="Arial" w:hAnsi="Arial" w:cs="Arial"/>
          <w:sz w:val="24"/>
          <w:szCs w:val="24"/>
        </w:rPr>
        <w:t>ovi</w:t>
      </w:r>
      <w:r w:rsidR="00FA02DF" w:rsidRPr="0085545B">
        <w:rPr>
          <w:rFonts w:ascii="Arial" w:hAnsi="Arial" w:cs="Arial"/>
          <w:sz w:val="24"/>
          <w:szCs w:val="24"/>
        </w:rPr>
        <w:t>, ktor</w:t>
      </w:r>
      <w:r w:rsidR="007F242C" w:rsidRPr="0085545B">
        <w:rPr>
          <w:rFonts w:ascii="Arial" w:hAnsi="Arial" w:cs="Arial"/>
          <w:sz w:val="24"/>
          <w:szCs w:val="24"/>
        </w:rPr>
        <w:t>ý</w:t>
      </w:r>
      <w:r w:rsidR="00FA02DF" w:rsidRPr="0085545B">
        <w:rPr>
          <w:rFonts w:ascii="Arial" w:hAnsi="Arial" w:cs="Arial"/>
          <w:sz w:val="24"/>
          <w:szCs w:val="24"/>
        </w:rPr>
        <w:t xml:space="preserve"> nesplni</w:t>
      </w:r>
      <w:r w:rsidRPr="0085545B">
        <w:rPr>
          <w:rFonts w:ascii="Arial" w:hAnsi="Arial" w:cs="Arial"/>
          <w:sz w:val="24"/>
          <w:szCs w:val="24"/>
        </w:rPr>
        <w:t>l</w:t>
      </w:r>
      <w:r w:rsidR="00FA02DF" w:rsidRPr="0085545B">
        <w:rPr>
          <w:rFonts w:ascii="Arial" w:hAnsi="Arial" w:cs="Arial"/>
          <w:sz w:val="24"/>
          <w:szCs w:val="24"/>
        </w:rPr>
        <w:t xml:space="preserve"> </w:t>
      </w:r>
      <w:r w:rsidR="00441A8B" w:rsidRPr="0085545B">
        <w:rPr>
          <w:rFonts w:ascii="Arial" w:hAnsi="Arial" w:cs="Arial"/>
          <w:sz w:val="24"/>
          <w:szCs w:val="24"/>
        </w:rPr>
        <w:t xml:space="preserve">požiadavky </w:t>
      </w:r>
      <w:r w:rsidRPr="0085545B">
        <w:rPr>
          <w:rFonts w:ascii="Arial" w:hAnsi="Arial" w:cs="Arial"/>
          <w:sz w:val="24"/>
          <w:szCs w:val="24"/>
        </w:rPr>
        <w:t>v cenovom návrhu</w:t>
      </w:r>
      <w:r w:rsidR="00FA02DF" w:rsidRPr="0085545B">
        <w:rPr>
          <w:rFonts w:ascii="Arial" w:hAnsi="Arial" w:cs="Arial"/>
          <w:sz w:val="24"/>
          <w:szCs w:val="24"/>
        </w:rPr>
        <w:t xml:space="preserve"> uveden</w:t>
      </w:r>
      <w:r w:rsidR="007F242C" w:rsidRPr="0085545B">
        <w:rPr>
          <w:rFonts w:ascii="Arial" w:hAnsi="Arial" w:cs="Arial"/>
          <w:sz w:val="24"/>
          <w:szCs w:val="24"/>
        </w:rPr>
        <w:t>é</w:t>
      </w:r>
      <w:r w:rsidR="00FA02DF" w:rsidRPr="0085545B">
        <w:rPr>
          <w:rFonts w:ascii="Arial" w:hAnsi="Arial" w:cs="Arial"/>
          <w:sz w:val="24"/>
          <w:szCs w:val="24"/>
        </w:rPr>
        <w:t xml:space="preserve"> v</w:t>
      </w:r>
      <w:r w:rsidR="00441A8B" w:rsidRPr="0085545B">
        <w:rPr>
          <w:rFonts w:ascii="Arial" w:hAnsi="Arial" w:cs="Arial"/>
          <w:sz w:val="24"/>
          <w:szCs w:val="24"/>
        </w:rPr>
        <w:t xml:space="preserve"> tejto</w:t>
      </w:r>
      <w:r w:rsidR="00FA02DF" w:rsidRPr="0085545B">
        <w:rPr>
          <w:rFonts w:ascii="Arial" w:hAnsi="Arial" w:cs="Arial"/>
          <w:sz w:val="24"/>
          <w:szCs w:val="24"/>
        </w:rPr>
        <w:t xml:space="preserve"> Výzve</w:t>
      </w:r>
      <w:r w:rsidR="00441A8B" w:rsidRPr="0085545B">
        <w:rPr>
          <w:rFonts w:ascii="Arial" w:hAnsi="Arial" w:cs="Arial"/>
          <w:sz w:val="24"/>
          <w:szCs w:val="24"/>
        </w:rPr>
        <w:t xml:space="preserve">, </w:t>
      </w:r>
      <w:r w:rsidRPr="0085545B">
        <w:rPr>
          <w:rFonts w:ascii="Arial" w:hAnsi="Arial" w:cs="Arial"/>
          <w:sz w:val="24"/>
          <w:szCs w:val="24"/>
        </w:rPr>
        <w:t xml:space="preserve"> </w:t>
      </w:r>
      <w:r w:rsidR="00441A8B" w:rsidRPr="0085545B">
        <w:rPr>
          <w:rFonts w:ascii="Arial" w:hAnsi="Arial" w:cs="Arial"/>
          <w:sz w:val="24"/>
          <w:szCs w:val="24"/>
        </w:rPr>
        <w:t>t.</w:t>
      </w:r>
      <w:r w:rsidRPr="0085545B">
        <w:rPr>
          <w:rFonts w:ascii="Arial" w:hAnsi="Arial" w:cs="Arial"/>
          <w:sz w:val="24"/>
          <w:szCs w:val="24"/>
        </w:rPr>
        <w:t xml:space="preserve"> </w:t>
      </w:r>
      <w:r w:rsidR="00441A8B" w:rsidRPr="0085545B">
        <w:rPr>
          <w:rFonts w:ascii="Arial" w:hAnsi="Arial" w:cs="Arial"/>
          <w:sz w:val="24"/>
          <w:szCs w:val="24"/>
        </w:rPr>
        <w:t>j. predloži</w:t>
      </w:r>
      <w:r w:rsidRPr="0085545B">
        <w:rPr>
          <w:rFonts w:ascii="Arial" w:hAnsi="Arial" w:cs="Arial"/>
          <w:sz w:val="24"/>
          <w:szCs w:val="24"/>
        </w:rPr>
        <w:t>l</w:t>
      </w:r>
      <w:r w:rsidR="00441A8B" w:rsidRPr="0085545B">
        <w:rPr>
          <w:rFonts w:ascii="Arial" w:hAnsi="Arial" w:cs="Arial"/>
          <w:sz w:val="24"/>
          <w:szCs w:val="24"/>
        </w:rPr>
        <w:t xml:space="preserve"> neúpln</w:t>
      </w:r>
      <w:r w:rsidRPr="0085545B">
        <w:rPr>
          <w:rFonts w:ascii="Arial" w:hAnsi="Arial" w:cs="Arial"/>
          <w:sz w:val="24"/>
          <w:szCs w:val="24"/>
        </w:rPr>
        <w:t>ý</w:t>
      </w:r>
      <w:r w:rsidR="00441A8B" w:rsidRPr="0085545B">
        <w:rPr>
          <w:rFonts w:ascii="Arial" w:hAnsi="Arial" w:cs="Arial"/>
          <w:sz w:val="24"/>
          <w:szCs w:val="24"/>
        </w:rPr>
        <w:t xml:space="preserve"> </w:t>
      </w:r>
      <w:r w:rsidRPr="0085545B">
        <w:rPr>
          <w:rFonts w:ascii="Arial" w:hAnsi="Arial" w:cs="Arial"/>
          <w:sz w:val="24"/>
          <w:szCs w:val="24"/>
        </w:rPr>
        <w:t>cenový návrh</w:t>
      </w:r>
      <w:r w:rsidR="007F242C" w:rsidRPr="0085545B">
        <w:rPr>
          <w:rFonts w:ascii="Arial" w:hAnsi="Arial" w:cs="Arial"/>
          <w:sz w:val="24"/>
          <w:szCs w:val="24"/>
        </w:rPr>
        <w:t>,</w:t>
      </w:r>
      <w:r w:rsidR="00FA02DF" w:rsidRPr="0085545B">
        <w:rPr>
          <w:rFonts w:ascii="Arial" w:hAnsi="Arial" w:cs="Arial"/>
          <w:sz w:val="24"/>
          <w:szCs w:val="24"/>
        </w:rPr>
        <w:t xml:space="preserve"> </w:t>
      </w:r>
      <w:r w:rsidR="00FA02DF" w:rsidRPr="0085545B">
        <w:rPr>
          <w:rFonts w:ascii="Arial" w:hAnsi="Arial" w:cs="Arial"/>
          <w:sz w:val="24"/>
          <w:szCs w:val="24"/>
          <w:u w:val="single"/>
        </w:rPr>
        <w:t>nebude zaslaná Výzva na účasť v elektronickej aukcii</w:t>
      </w:r>
      <w:r w:rsidR="00FA02DF" w:rsidRPr="0085545B">
        <w:rPr>
          <w:rFonts w:ascii="Arial" w:hAnsi="Arial" w:cs="Arial"/>
          <w:i/>
          <w:sz w:val="24"/>
          <w:szCs w:val="24"/>
          <w:u w:val="single"/>
        </w:rPr>
        <w:t xml:space="preserve">, </w:t>
      </w:r>
      <w:r w:rsidR="00FA02DF" w:rsidRPr="0085545B">
        <w:rPr>
          <w:rFonts w:ascii="Arial" w:hAnsi="Arial" w:cs="Arial"/>
          <w:sz w:val="24"/>
          <w:szCs w:val="24"/>
          <w:u w:val="single"/>
        </w:rPr>
        <w:t>ani pozvánka</w:t>
      </w:r>
      <w:r w:rsidR="00FA02DF" w:rsidRPr="0085545B">
        <w:rPr>
          <w:rFonts w:ascii="Arial" w:hAnsi="Arial" w:cs="Arial"/>
          <w:sz w:val="24"/>
          <w:szCs w:val="24"/>
        </w:rPr>
        <w:t xml:space="preserve">. </w:t>
      </w:r>
      <w:r w:rsidR="00441A8B" w:rsidRPr="0085545B">
        <w:rPr>
          <w:rFonts w:ascii="Arial" w:hAnsi="Arial" w:cs="Arial"/>
          <w:sz w:val="24"/>
          <w:szCs w:val="24"/>
        </w:rPr>
        <w:t>ŽSR</w:t>
      </w:r>
      <w:r w:rsidR="00FA02DF" w:rsidRPr="0085545B">
        <w:rPr>
          <w:rFonts w:ascii="Arial" w:hAnsi="Arial" w:cs="Arial"/>
          <w:sz w:val="24"/>
          <w:szCs w:val="24"/>
        </w:rPr>
        <w:t xml:space="preserve"> zašle takémuto </w:t>
      </w:r>
      <w:r w:rsidRPr="0085545B">
        <w:rPr>
          <w:rFonts w:ascii="Arial" w:hAnsi="Arial" w:cs="Arial"/>
          <w:sz w:val="24"/>
          <w:szCs w:val="24"/>
        </w:rPr>
        <w:t>predkladateľovi</w:t>
      </w:r>
      <w:r w:rsidR="00441A8B" w:rsidRPr="0085545B">
        <w:rPr>
          <w:rFonts w:ascii="Arial" w:hAnsi="Arial" w:cs="Arial"/>
          <w:sz w:val="24"/>
          <w:szCs w:val="24"/>
        </w:rPr>
        <w:t xml:space="preserve"> </w:t>
      </w:r>
      <w:r w:rsidR="00FA02DF" w:rsidRPr="0085545B">
        <w:rPr>
          <w:rFonts w:ascii="Arial" w:hAnsi="Arial" w:cs="Arial"/>
          <w:sz w:val="24"/>
          <w:szCs w:val="24"/>
        </w:rPr>
        <w:t xml:space="preserve">list týkajúci sa jeho vylúčenia s uvedením dôvodu vylúčenia. </w:t>
      </w:r>
      <w:r w:rsidR="007C5745" w:rsidRPr="0085545B">
        <w:rPr>
          <w:rFonts w:ascii="Arial" w:hAnsi="Arial" w:cs="Arial"/>
          <w:sz w:val="24"/>
          <w:szCs w:val="24"/>
        </w:rPr>
        <w:t xml:space="preserve">Ostatní </w:t>
      </w:r>
      <w:r w:rsidRPr="0085545B">
        <w:rPr>
          <w:rFonts w:ascii="Arial" w:hAnsi="Arial" w:cs="Arial"/>
          <w:sz w:val="24"/>
          <w:szCs w:val="24"/>
        </w:rPr>
        <w:t xml:space="preserve">predkladatelia </w:t>
      </w:r>
      <w:r w:rsidR="007C5745" w:rsidRPr="0085545B">
        <w:rPr>
          <w:rFonts w:ascii="Arial" w:hAnsi="Arial" w:cs="Arial"/>
          <w:sz w:val="24"/>
          <w:szCs w:val="24"/>
        </w:rPr>
        <w:t>po úplnom úvodnom vyhodnotení obdržia Výzvu na účasť v elektronickej aukcii</w:t>
      </w:r>
      <w:r w:rsidR="007C5745" w:rsidRPr="0085545B">
        <w:rPr>
          <w:rFonts w:ascii="Arial" w:hAnsi="Arial" w:cs="Arial"/>
          <w:i/>
          <w:sz w:val="24"/>
          <w:szCs w:val="24"/>
        </w:rPr>
        <w:t xml:space="preserve"> </w:t>
      </w:r>
      <w:r w:rsidR="007C5745" w:rsidRPr="0085545B">
        <w:rPr>
          <w:rFonts w:ascii="Arial" w:hAnsi="Arial" w:cs="Arial"/>
          <w:sz w:val="24"/>
          <w:szCs w:val="24"/>
        </w:rPr>
        <w:t>a následne pozvánku</w:t>
      </w:r>
      <w:r w:rsidR="00C34015" w:rsidRPr="0085545B">
        <w:rPr>
          <w:rFonts w:ascii="Arial" w:hAnsi="Arial" w:cs="Arial"/>
          <w:sz w:val="24"/>
          <w:szCs w:val="24"/>
        </w:rPr>
        <w:t>.</w:t>
      </w:r>
    </w:p>
    <w:p w:rsidR="00C34015" w:rsidRPr="0085545B" w:rsidRDefault="00C34015" w:rsidP="00FA02DF">
      <w:pPr>
        <w:spacing w:line="240" w:lineRule="auto"/>
        <w:rPr>
          <w:rFonts w:ascii="Arial" w:hAnsi="Arial" w:cs="Arial"/>
          <w:sz w:val="24"/>
          <w:szCs w:val="24"/>
        </w:rPr>
      </w:pPr>
    </w:p>
    <w:p w:rsidR="00C34015" w:rsidRDefault="00C34015" w:rsidP="00C34015">
      <w:pPr>
        <w:tabs>
          <w:tab w:val="left" w:pos="426"/>
        </w:tabs>
        <w:spacing w:line="240" w:lineRule="auto"/>
        <w:rPr>
          <w:rFonts w:ascii="Arial" w:hAnsi="Arial" w:cs="Arial"/>
          <w:sz w:val="24"/>
          <w:szCs w:val="24"/>
        </w:rPr>
      </w:pPr>
      <w:r w:rsidRPr="0085545B">
        <w:rPr>
          <w:rFonts w:ascii="Arial" w:hAnsi="Arial" w:cs="Arial"/>
          <w:sz w:val="24"/>
          <w:szCs w:val="24"/>
          <w:u w:val="single"/>
        </w:rPr>
        <w:t>Informácie týkajúce sa použitého</w:t>
      </w:r>
      <w:r w:rsidR="00122A18" w:rsidRPr="0085545B">
        <w:rPr>
          <w:rFonts w:ascii="Arial" w:hAnsi="Arial" w:cs="Arial"/>
          <w:sz w:val="24"/>
          <w:szCs w:val="24"/>
          <w:u w:val="single"/>
        </w:rPr>
        <w:t xml:space="preserve"> </w:t>
      </w:r>
      <w:r w:rsidRPr="0085545B">
        <w:rPr>
          <w:rFonts w:ascii="Arial" w:hAnsi="Arial" w:cs="Arial"/>
          <w:sz w:val="24"/>
          <w:szCs w:val="24"/>
          <w:u w:val="single"/>
        </w:rPr>
        <w:t>elektronického zariadenia, podmienky a špecifikácie technického pripojenia</w:t>
      </w:r>
      <w:r w:rsidR="006F565B" w:rsidRPr="0085545B">
        <w:rPr>
          <w:rFonts w:ascii="Arial" w:hAnsi="Arial" w:cs="Arial"/>
          <w:sz w:val="24"/>
          <w:szCs w:val="24"/>
          <w:u w:val="single"/>
        </w:rPr>
        <w:t xml:space="preserve"> v elektronickej aukcii</w:t>
      </w:r>
      <w:r w:rsidRPr="0085545B">
        <w:rPr>
          <w:rFonts w:ascii="Arial" w:hAnsi="Arial" w:cs="Arial"/>
          <w:sz w:val="24"/>
          <w:szCs w:val="24"/>
        </w:rPr>
        <w:t>:</w:t>
      </w:r>
    </w:p>
    <w:p w:rsidR="00AA6D09" w:rsidRPr="0085545B" w:rsidRDefault="00AA6D09" w:rsidP="00C34015">
      <w:pPr>
        <w:tabs>
          <w:tab w:val="left" w:pos="426"/>
        </w:tabs>
        <w:spacing w:line="240" w:lineRule="auto"/>
        <w:rPr>
          <w:rFonts w:ascii="Arial" w:hAnsi="Arial" w:cs="Arial"/>
          <w:sz w:val="24"/>
          <w:szCs w:val="24"/>
        </w:rPr>
      </w:pPr>
    </w:p>
    <w:p w:rsidR="00C34015" w:rsidRPr="0085545B" w:rsidRDefault="00C34015" w:rsidP="00C34015">
      <w:pPr>
        <w:tabs>
          <w:tab w:val="left" w:pos="426"/>
        </w:tabs>
        <w:spacing w:line="240" w:lineRule="auto"/>
        <w:rPr>
          <w:rFonts w:ascii="Arial" w:hAnsi="Arial" w:cs="Arial"/>
          <w:sz w:val="24"/>
          <w:szCs w:val="24"/>
        </w:rPr>
      </w:pPr>
      <w:r w:rsidRPr="0085545B">
        <w:rPr>
          <w:rFonts w:ascii="Arial" w:hAnsi="Arial" w:cs="Arial"/>
          <w:sz w:val="24"/>
          <w:szCs w:val="24"/>
        </w:rPr>
        <w:t xml:space="preserve">Počítač účastníka elektronickej aukcie musí byť pripojený na Internet. </w:t>
      </w:r>
    </w:p>
    <w:p w:rsidR="00C34015" w:rsidRPr="00014955" w:rsidRDefault="00C34015" w:rsidP="00065A1C">
      <w:pPr>
        <w:tabs>
          <w:tab w:val="left" w:pos="426"/>
        </w:tabs>
        <w:spacing w:line="240" w:lineRule="auto"/>
        <w:rPr>
          <w:rFonts w:ascii="Arial" w:hAnsi="Arial" w:cs="Arial"/>
          <w:sz w:val="24"/>
          <w:szCs w:val="24"/>
        </w:rPr>
      </w:pPr>
      <w:r w:rsidRPr="00014955">
        <w:rPr>
          <w:rFonts w:ascii="Arial" w:hAnsi="Arial" w:cs="Arial"/>
          <w:sz w:val="24"/>
          <w:szCs w:val="24"/>
        </w:rPr>
        <w:t xml:space="preserve">Pre bezproblémovú účasť v elektronickej aukcii je nutné mať v počítači nainštalovaný </w:t>
      </w:r>
    </w:p>
    <w:p w:rsidR="00065A1C" w:rsidRDefault="00065A1C" w:rsidP="00065A1C">
      <w:pPr>
        <w:tabs>
          <w:tab w:val="left" w:pos="426"/>
        </w:tabs>
        <w:spacing w:line="240" w:lineRule="auto"/>
        <w:rPr>
          <w:rFonts w:ascii="Arial" w:hAnsi="Arial" w:cs="Arial"/>
          <w:sz w:val="24"/>
          <w:szCs w:val="24"/>
        </w:rPr>
      </w:pPr>
      <w:r w:rsidRPr="00014955">
        <w:rPr>
          <w:rFonts w:ascii="Arial" w:hAnsi="Arial" w:cs="Arial"/>
          <w:sz w:val="24"/>
          <w:szCs w:val="24"/>
        </w:rPr>
        <w:t xml:space="preserve">Prehliadač </w:t>
      </w:r>
      <w:proofErr w:type="spellStart"/>
      <w:r w:rsidRPr="00014955">
        <w:rPr>
          <w:rFonts w:ascii="Arial" w:hAnsi="Arial" w:cs="Arial"/>
          <w:sz w:val="24"/>
          <w:szCs w:val="24"/>
        </w:rPr>
        <w:t>Google</w:t>
      </w:r>
      <w:proofErr w:type="spellEnd"/>
      <w:r w:rsidRPr="00014955">
        <w:rPr>
          <w:rFonts w:ascii="Arial" w:hAnsi="Arial" w:cs="Arial"/>
          <w:sz w:val="24"/>
          <w:szCs w:val="24"/>
        </w:rPr>
        <w:t xml:space="preserve"> </w:t>
      </w:r>
      <w:proofErr w:type="spellStart"/>
      <w:r w:rsidRPr="00014955">
        <w:rPr>
          <w:rFonts w:ascii="Arial" w:hAnsi="Arial" w:cs="Arial"/>
          <w:sz w:val="24"/>
          <w:szCs w:val="24"/>
        </w:rPr>
        <w:t>Chrome</w:t>
      </w:r>
      <w:proofErr w:type="spellEnd"/>
      <w:r w:rsidRPr="00014955">
        <w:rPr>
          <w:rFonts w:ascii="Arial" w:hAnsi="Arial" w:cs="Arial"/>
          <w:sz w:val="24"/>
          <w:szCs w:val="24"/>
        </w:rPr>
        <w:t xml:space="preserve"> 27.1.x a novší.</w:t>
      </w:r>
    </w:p>
    <w:p w:rsidR="006F565B" w:rsidRDefault="006F565B" w:rsidP="006F565B">
      <w:pPr>
        <w:pStyle w:val="slovantext3"/>
        <w:tabs>
          <w:tab w:val="left" w:pos="708"/>
        </w:tabs>
        <w:jc w:val="both"/>
        <w:rPr>
          <w:color w:val="auto"/>
          <w:sz w:val="24"/>
          <w:szCs w:val="24"/>
        </w:rPr>
      </w:pPr>
      <w:r w:rsidRPr="0085545B">
        <w:rPr>
          <w:color w:val="auto"/>
          <w:sz w:val="24"/>
          <w:szCs w:val="24"/>
        </w:rPr>
        <w:t xml:space="preserve">Predpokladaný dátum začatia elektronickej aukcie sú minimálne 2 pracovné dni odo dňa odoslania Výzvy na účasť v elektronickej aukcii. </w:t>
      </w:r>
    </w:p>
    <w:p w:rsidR="00C34015" w:rsidRPr="0085545B" w:rsidRDefault="00C34015" w:rsidP="00F675DE">
      <w:pPr>
        <w:spacing w:line="240" w:lineRule="auto"/>
        <w:rPr>
          <w:rFonts w:ascii="Arial" w:hAnsi="Arial" w:cs="Arial"/>
          <w:sz w:val="24"/>
          <w:szCs w:val="24"/>
        </w:rPr>
      </w:pPr>
      <w:r w:rsidRPr="0085545B">
        <w:rPr>
          <w:rFonts w:ascii="Arial" w:hAnsi="Arial" w:cs="Arial"/>
          <w:sz w:val="24"/>
          <w:szCs w:val="24"/>
        </w:rPr>
        <w:t xml:space="preserve">Ostatné </w:t>
      </w:r>
      <w:r w:rsidR="007C5745" w:rsidRPr="0085545B">
        <w:rPr>
          <w:rFonts w:ascii="Arial" w:hAnsi="Arial" w:cs="Arial"/>
          <w:sz w:val="24"/>
          <w:szCs w:val="24"/>
        </w:rPr>
        <w:t>podrobnosti účasti  a podmienky elektronickej aukci</w:t>
      </w:r>
      <w:r w:rsidR="007F242C" w:rsidRPr="0085545B">
        <w:rPr>
          <w:rFonts w:ascii="Arial" w:hAnsi="Arial" w:cs="Arial"/>
          <w:sz w:val="24"/>
          <w:szCs w:val="24"/>
        </w:rPr>
        <w:t>e</w:t>
      </w:r>
      <w:r w:rsidRPr="0085545B">
        <w:rPr>
          <w:rFonts w:ascii="Arial" w:hAnsi="Arial" w:cs="Arial"/>
          <w:sz w:val="24"/>
          <w:szCs w:val="24"/>
        </w:rPr>
        <w:t xml:space="preserve"> budú uvedené vo Vý</w:t>
      </w:r>
      <w:r w:rsidR="006F565B" w:rsidRPr="0085545B">
        <w:rPr>
          <w:rFonts w:ascii="Arial" w:hAnsi="Arial" w:cs="Arial"/>
          <w:sz w:val="24"/>
          <w:szCs w:val="24"/>
        </w:rPr>
        <w:t>zve na účasť v elektronickej aukcii a</w:t>
      </w:r>
      <w:r w:rsidR="007F242C" w:rsidRPr="0085545B">
        <w:rPr>
          <w:rFonts w:ascii="Arial" w:hAnsi="Arial" w:cs="Arial"/>
          <w:sz w:val="24"/>
          <w:szCs w:val="24"/>
        </w:rPr>
        <w:t xml:space="preserve"> v </w:t>
      </w:r>
      <w:r w:rsidR="006F565B" w:rsidRPr="0085545B">
        <w:rPr>
          <w:rFonts w:ascii="Arial" w:hAnsi="Arial" w:cs="Arial"/>
          <w:sz w:val="24"/>
          <w:szCs w:val="24"/>
        </w:rPr>
        <w:t>pozvánke.</w:t>
      </w:r>
    </w:p>
    <w:p w:rsidR="00DC0239" w:rsidRDefault="00FA5757" w:rsidP="004E033D">
      <w:pPr>
        <w:spacing w:line="240" w:lineRule="auto"/>
        <w:rPr>
          <w:rFonts w:ascii="Arial" w:eastAsia="Times New Roman" w:hAnsi="Arial" w:cs="Arial"/>
          <w:sz w:val="24"/>
          <w:szCs w:val="24"/>
        </w:rPr>
      </w:pPr>
      <w:r w:rsidRPr="0085545B">
        <w:rPr>
          <w:rFonts w:ascii="Arial" w:eastAsia="Times New Roman" w:hAnsi="Arial" w:cs="Arial"/>
          <w:sz w:val="24"/>
          <w:szCs w:val="24"/>
          <w:u w:val="single"/>
        </w:rPr>
        <w:t>Predkladateľ</w:t>
      </w:r>
      <w:r w:rsidR="00DC0239" w:rsidRPr="0085545B">
        <w:rPr>
          <w:rFonts w:ascii="Arial" w:eastAsia="Times New Roman" w:hAnsi="Arial" w:cs="Arial"/>
          <w:sz w:val="24"/>
          <w:szCs w:val="24"/>
          <w:u w:val="single"/>
        </w:rPr>
        <w:t xml:space="preserve"> </w:t>
      </w:r>
      <w:r w:rsidR="006F565B" w:rsidRPr="0085545B">
        <w:rPr>
          <w:rFonts w:ascii="Arial" w:eastAsia="Times New Roman" w:hAnsi="Arial" w:cs="Arial"/>
          <w:sz w:val="24"/>
          <w:szCs w:val="24"/>
          <w:u w:val="single"/>
        </w:rPr>
        <w:t>okrem vyššie stanoveného uvedie</w:t>
      </w:r>
      <w:r w:rsidR="007C5745" w:rsidRPr="0085545B">
        <w:rPr>
          <w:rFonts w:ascii="Arial" w:eastAsia="Times New Roman" w:hAnsi="Arial" w:cs="Arial"/>
          <w:sz w:val="24"/>
          <w:szCs w:val="24"/>
          <w:u w:val="single"/>
        </w:rPr>
        <w:t xml:space="preserve"> </w:t>
      </w:r>
      <w:r w:rsidR="00441A8B" w:rsidRPr="0085545B">
        <w:rPr>
          <w:rFonts w:ascii="Arial" w:eastAsia="Times New Roman" w:hAnsi="Arial" w:cs="Arial"/>
          <w:sz w:val="24"/>
          <w:szCs w:val="24"/>
          <w:u w:val="single"/>
        </w:rPr>
        <w:t>v</w:t>
      </w:r>
      <w:r w:rsidRPr="0085545B">
        <w:rPr>
          <w:rFonts w:ascii="Arial" w:eastAsia="Times New Roman" w:hAnsi="Arial" w:cs="Arial"/>
          <w:sz w:val="24"/>
          <w:szCs w:val="24"/>
          <w:u w:val="single"/>
        </w:rPr>
        <w:t> cenovom návrhu</w:t>
      </w:r>
      <w:r w:rsidR="00DC0239" w:rsidRPr="0085545B">
        <w:rPr>
          <w:rFonts w:ascii="Arial" w:eastAsia="Times New Roman" w:hAnsi="Arial" w:cs="Arial"/>
          <w:sz w:val="24"/>
          <w:szCs w:val="24"/>
          <w:u w:val="single"/>
        </w:rPr>
        <w:t xml:space="preserve"> nasledovné údaje</w:t>
      </w:r>
      <w:r w:rsidR="00DC0239" w:rsidRPr="0085545B">
        <w:rPr>
          <w:rFonts w:ascii="Arial" w:eastAsia="Times New Roman" w:hAnsi="Arial" w:cs="Arial"/>
          <w:sz w:val="24"/>
          <w:szCs w:val="24"/>
        </w:rPr>
        <w:t>:</w:t>
      </w:r>
    </w:p>
    <w:p w:rsidR="00A96123" w:rsidRPr="0085545B" w:rsidRDefault="00A96123" w:rsidP="004E033D">
      <w:pPr>
        <w:spacing w:line="240" w:lineRule="auto"/>
        <w:rPr>
          <w:rFonts w:ascii="Arial" w:eastAsia="Times New Roman" w:hAnsi="Arial" w:cs="Arial"/>
          <w:sz w:val="24"/>
          <w:szCs w:val="24"/>
        </w:rPr>
      </w:pPr>
    </w:p>
    <w:p w:rsidR="00065A1C" w:rsidRPr="00014955" w:rsidRDefault="00DC0239" w:rsidP="00065A1C">
      <w:pPr>
        <w:pStyle w:val="Odsekzoznamu"/>
        <w:numPr>
          <w:ilvl w:val="0"/>
          <w:numId w:val="10"/>
        </w:numPr>
        <w:rPr>
          <w:rFonts w:ascii="Arial" w:hAnsi="Arial" w:cs="Arial"/>
        </w:rPr>
      </w:pPr>
      <w:r w:rsidRPr="00014955">
        <w:rPr>
          <w:rFonts w:ascii="Arial" w:hAnsi="Arial" w:cs="Arial"/>
        </w:rPr>
        <w:t>či je zaregistrovaný ako dodávateľ v</w:t>
      </w:r>
      <w:r w:rsidR="00FA5757" w:rsidRPr="00014955">
        <w:rPr>
          <w:rFonts w:ascii="Arial" w:hAnsi="Arial" w:cs="Arial"/>
        </w:rPr>
        <w:t> certifikovanom systéme elektronickej aukcie</w:t>
      </w:r>
      <w:r w:rsidR="00065A1C" w:rsidRPr="00014955">
        <w:rPr>
          <w:rFonts w:ascii="Arial" w:hAnsi="Arial" w:cs="Arial"/>
        </w:rPr>
        <w:t xml:space="preserve"> </w:t>
      </w:r>
      <w:hyperlink r:id="rId12" w:history="1">
        <w:r w:rsidR="00065A1C" w:rsidRPr="00014955">
          <w:rPr>
            <w:rStyle w:val="Hypertextovprepojenie"/>
            <w:rFonts w:ascii="Arial" w:hAnsi="Arial" w:cs="Arial"/>
          </w:rPr>
          <w:t>https://www.nadsr.sk</w:t>
        </w:r>
      </w:hyperlink>
    </w:p>
    <w:p w:rsidR="00DC0239" w:rsidRPr="0085545B" w:rsidRDefault="00DC0239" w:rsidP="00FA5757">
      <w:pPr>
        <w:pStyle w:val="Odsekzoznamu"/>
        <w:numPr>
          <w:ilvl w:val="0"/>
          <w:numId w:val="10"/>
        </w:numPr>
        <w:rPr>
          <w:rFonts w:ascii="Arial" w:hAnsi="Arial" w:cs="Arial"/>
        </w:rPr>
      </w:pPr>
      <w:r w:rsidRPr="00014955">
        <w:rPr>
          <w:rFonts w:ascii="Arial" w:hAnsi="Arial" w:cs="Arial"/>
        </w:rPr>
        <w:t>meno a priezvisko kontaktnej osoby, e–mail</w:t>
      </w:r>
      <w:r w:rsidRPr="0085545B">
        <w:rPr>
          <w:rFonts w:ascii="Arial" w:hAnsi="Arial" w:cs="Arial"/>
        </w:rPr>
        <w:t xml:space="preserve"> a telefónne číslo, ktorá sa z</w:t>
      </w:r>
      <w:r w:rsidR="00937A34" w:rsidRPr="0085545B">
        <w:rPr>
          <w:rFonts w:ascii="Arial" w:hAnsi="Arial" w:cs="Arial"/>
        </w:rPr>
        <w:t xml:space="preserve"> jeho </w:t>
      </w:r>
      <w:r w:rsidRPr="0085545B">
        <w:rPr>
          <w:rFonts w:ascii="Arial" w:hAnsi="Arial" w:cs="Arial"/>
        </w:rPr>
        <w:t xml:space="preserve">strany ako </w:t>
      </w:r>
      <w:r w:rsidR="00FA5757" w:rsidRPr="0085545B">
        <w:rPr>
          <w:rFonts w:ascii="Arial" w:hAnsi="Arial" w:cs="Arial"/>
        </w:rPr>
        <w:t>predkladateľa</w:t>
      </w:r>
      <w:r w:rsidRPr="0085545B">
        <w:rPr>
          <w:rFonts w:ascii="Arial" w:hAnsi="Arial" w:cs="Arial"/>
        </w:rPr>
        <w:t xml:space="preserve"> zúčastní elektronickej aukcie</w:t>
      </w:r>
      <w:r w:rsidR="00FA5757" w:rsidRPr="0085545B">
        <w:rPr>
          <w:rFonts w:ascii="Arial" w:hAnsi="Arial" w:cs="Arial"/>
        </w:rPr>
        <w:t>.</w:t>
      </w:r>
    </w:p>
    <w:p w:rsidR="00DC0239" w:rsidRPr="0085545B" w:rsidRDefault="00DC0239" w:rsidP="00F675DE">
      <w:pPr>
        <w:spacing w:line="240" w:lineRule="auto"/>
        <w:rPr>
          <w:rFonts w:ascii="Arial" w:hAnsi="Arial" w:cs="Arial"/>
          <w:sz w:val="24"/>
          <w:szCs w:val="24"/>
        </w:rPr>
      </w:pPr>
    </w:p>
    <w:p w:rsidR="006F565B" w:rsidRPr="0085545B" w:rsidRDefault="006F565B" w:rsidP="006F565B">
      <w:pPr>
        <w:pStyle w:val="Zkladntext21"/>
        <w:rPr>
          <w:rFonts w:cs="Arial"/>
          <w:szCs w:val="24"/>
        </w:rPr>
      </w:pPr>
      <w:r w:rsidRPr="0085545B">
        <w:rPr>
          <w:rFonts w:cs="Arial"/>
          <w:szCs w:val="24"/>
        </w:rPr>
        <w:lastRenderedPageBreak/>
        <w:t xml:space="preserve">Predložením </w:t>
      </w:r>
      <w:r w:rsidR="00FA5757" w:rsidRPr="0085545B">
        <w:rPr>
          <w:rFonts w:cs="Arial"/>
          <w:szCs w:val="24"/>
        </w:rPr>
        <w:t>cenového návrhu</w:t>
      </w:r>
      <w:r w:rsidRPr="0085545B">
        <w:rPr>
          <w:rFonts w:cs="Arial"/>
          <w:szCs w:val="24"/>
        </w:rPr>
        <w:t xml:space="preserve"> nevzniká právny nárok na uzatvorenie zmluvného vzťahu. Na uzatvoreni</w:t>
      </w:r>
      <w:r w:rsidR="007F242C" w:rsidRPr="0085545B">
        <w:rPr>
          <w:rFonts w:cs="Arial"/>
          <w:szCs w:val="24"/>
        </w:rPr>
        <w:t>e</w:t>
      </w:r>
      <w:r w:rsidRPr="0085545B">
        <w:rPr>
          <w:rFonts w:cs="Arial"/>
          <w:szCs w:val="24"/>
        </w:rPr>
        <w:t xml:space="preserve"> zmluvného vzťahu bude úspešný </w:t>
      </w:r>
      <w:r w:rsidR="00FA5757" w:rsidRPr="0085545B">
        <w:rPr>
          <w:rFonts w:cs="Arial"/>
          <w:szCs w:val="24"/>
        </w:rPr>
        <w:t>predkladateľ</w:t>
      </w:r>
      <w:r w:rsidRPr="0085545B">
        <w:rPr>
          <w:rFonts w:cs="Arial"/>
          <w:szCs w:val="24"/>
        </w:rPr>
        <w:t xml:space="preserve"> písomne vyzvaný zo strany ŽSR.</w:t>
      </w:r>
    </w:p>
    <w:p w:rsidR="007C627B" w:rsidRPr="0085545B" w:rsidRDefault="007C627B" w:rsidP="0091368D">
      <w:pPr>
        <w:pStyle w:val="Zkladntext2"/>
        <w:spacing w:after="0" w:line="240" w:lineRule="auto"/>
        <w:jc w:val="both"/>
        <w:rPr>
          <w:rFonts w:ascii="Arial" w:eastAsia="Times New Roman" w:hAnsi="Arial" w:cs="Arial"/>
          <w:sz w:val="24"/>
          <w:szCs w:val="24"/>
          <w:lang w:eastAsia="cs-CZ"/>
        </w:rPr>
      </w:pPr>
    </w:p>
    <w:p w:rsidR="0091368D" w:rsidRPr="00A96123" w:rsidRDefault="004E08F5" w:rsidP="0091368D">
      <w:pPr>
        <w:pStyle w:val="Zkladntext2"/>
        <w:spacing w:after="0" w:line="240" w:lineRule="auto"/>
        <w:jc w:val="both"/>
        <w:rPr>
          <w:rFonts w:ascii="Arial" w:eastAsia="Times New Roman" w:hAnsi="Arial" w:cs="Arial"/>
          <w:sz w:val="24"/>
          <w:szCs w:val="24"/>
          <w:u w:val="single"/>
          <w:lang w:eastAsia="cs-CZ"/>
        </w:rPr>
      </w:pPr>
      <w:r w:rsidRPr="00A96123">
        <w:rPr>
          <w:rFonts w:ascii="Arial" w:eastAsia="Times New Roman" w:hAnsi="Arial" w:cs="Arial"/>
          <w:sz w:val="24"/>
          <w:szCs w:val="24"/>
          <w:u w:val="single"/>
          <w:lang w:eastAsia="cs-CZ"/>
        </w:rPr>
        <w:t xml:space="preserve">Kontaktné údaje </w:t>
      </w:r>
      <w:r w:rsidR="009108D6" w:rsidRPr="00A96123">
        <w:rPr>
          <w:rFonts w:ascii="Arial" w:eastAsia="Times New Roman" w:hAnsi="Arial" w:cs="Arial"/>
          <w:sz w:val="24"/>
          <w:szCs w:val="24"/>
          <w:u w:val="single"/>
          <w:lang w:eastAsia="cs-CZ"/>
        </w:rPr>
        <w:t>obstarávateľa</w:t>
      </w:r>
      <w:r w:rsidR="007C627B" w:rsidRPr="00A96123">
        <w:rPr>
          <w:rFonts w:ascii="Arial" w:eastAsia="Times New Roman" w:hAnsi="Arial" w:cs="Arial"/>
          <w:sz w:val="24"/>
          <w:szCs w:val="24"/>
          <w:u w:val="single"/>
          <w:lang w:eastAsia="cs-CZ"/>
        </w:rPr>
        <w:t>,</w:t>
      </w:r>
      <w:r w:rsidRPr="00A96123">
        <w:rPr>
          <w:rFonts w:ascii="Arial" w:eastAsia="Times New Roman" w:hAnsi="Arial" w:cs="Arial"/>
          <w:sz w:val="24"/>
          <w:szCs w:val="24"/>
          <w:u w:val="single"/>
          <w:lang w:eastAsia="cs-CZ"/>
        </w:rPr>
        <w:t xml:space="preserve"> na ktoré je možné zaslať žiadosť o vysvetlenie </w:t>
      </w:r>
      <w:r w:rsidR="00265D40" w:rsidRPr="00A96123">
        <w:rPr>
          <w:rFonts w:ascii="Arial" w:eastAsia="Times New Roman" w:hAnsi="Arial" w:cs="Arial"/>
          <w:sz w:val="24"/>
          <w:szCs w:val="24"/>
          <w:u w:val="single"/>
          <w:lang w:eastAsia="cs-CZ"/>
        </w:rPr>
        <w:t>tejto v</w:t>
      </w:r>
      <w:r w:rsidR="00A96123" w:rsidRPr="00A96123">
        <w:rPr>
          <w:rFonts w:ascii="Arial" w:eastAsia="Times New Roman" w:hAnsi="Arial" w:cs="Arial"/>
          <w:sz w:val="24"/>
          <w:szCs w:val="24"/>
          <w:u w:val="single"/>
          <w:lang w:eastAsia="cs-CZ"/>
        </w:rPr>
        <w:t>ýzvy.</w:t>
      </w:r>
    </w:p>
    <w:p w:rsidR="00265D40" w:rsidRDefault="00A96123" w:rsidP="009108D6">
      <w:pPr>
        <w:pStyle w:val="Zkladntext2"/>
        <w:spacing w:after="0" w:line="240" w:lineRule="auto"/>
        <w:jc w:val="both"/>
        <w:rPr>
          <w:rFonts w:ascii="Arial" w:eastAsia="Times New Roman" w:hAnsi="Arial" w:cs="Arial"/>
          <w:sz w:val="24"/>
          <w:szCs w:val="24"/>
          <w:lang w:eastAsia="cs-CZ"/>
        </w:rPr>
      </w:pPr>
      <w:r>
        <w:rPr>
          <w:rFonts w:ascii="Arial" w:eastAsia="Times New Roman" w:hAnsi="Arial" w:cs="Arial"/>
          <w:sz w:val="24"/>
          <w:szCs w:val="24"/>
          <w:lang w:eastAsia="cs-CZ"/>
        </w:rPr>
        <w:t>O</w:t>
      </w:r>
      <w:r w:rsidR="004E08F5" w:rsidRPr="0085545B">
        <w:rPr>
          <w:rFonts w:ascii="Arial" w:eastAsia="Times New Roman" w:hAnsi="Arial" w:cs="Arial"/>
          <w:sz w:val="24"/>
          <w:szCs w:val="24"/>
          <w:lang w:eastAsia="cs-CZ"/>
        </w:rPr>
        <w:t xml:space="preserve">tázky zasielajte na e-mailovú adresu: </w:t>
      </w:r>
      <w:proofErr w:type="spellStart"/>
      <w:r w:rsidR="00F37F7F">
        <w:rPr>
          <w:rFonts w:ascii="Arial" w:eastAsia="Times New Roman" w:hAnsi="Arial" w:cs="Arial"/>
          <w:sz w:val="24"/>
          <w:szCs w:val="24"/>
          <w:lang w:eastAsia="cs-CZ"/>
        </w:rPr>
        <w:t>Rimova.Jana</w:t>
      </w:r>
      <w:hyperlink r:id="rId13" w:history="1">
        <w:r w:rsidR="004E08F5" w:rsidRPr="0085545B">
          <w:rPr>
            <w:rFonts w:ascii="Arial" w:eastAsia="Times New Roman" w:hAnsi="Arial"/>
            <w:sz w:val="24"/>
            <w:szCs w:val="24"/>
            <w:lang w:eastAsia="cs-CZ"/>
          </w:rPr>
          <w:t>@zsr.sk</w:t>
        </w:r>
        <w:proofErr w:type="spellEnd"/>
      </w:hyperlink>
      <w:r>
        <w:rPr>
          <w:rFonts w:ascii="Arial" w:eastAsia="Times New Roman" w:hAnsi="Arial" w:cs="Arial"/>
          <w:sz w:val="24"/>
          <w:szCs w:val="24"/>
          <w:lang w:eastAsia="cs-CZ"/>
        </w:rPr>
        <w:t xml:space="preserve"> </w:t>
      </w:r>
      <w:r w:rsidR="004E08F5" w:rsidRPr="00576423">
        <w:rPr>
          <w:rFonts w:ascii="Arial" w:eastAsia="Times New Roman" w:hAnsi="Arial" w:cs="Arial"/>
          <w:sz w:val="24"/>
          <w:szCs w:val="24"/>
          <w:lang w:eastAsia="cs-CZ"/>
        </w:rPr>
        <w:t xml:space="preserve">najneskôr </w:t>
      </w:r>
      <w:r w:rsidR="00F37F7F" w:rsidRPr="005D35EE">
        <w:rPr>
          <w:rFonts w:ascii="Arial" w:eastAsia="Times New Roman" w:hAnsi="Arial" w:cs="Arial"/>
          <w:sz w:val="24"/>
          <w:szCs w:val="24"/>
          <w:lang w:eastAsia="cs-CZ"/>
        </w:rPr>
        <w:t xml:space="preserve">do </w:t>
      </w:r>
      <w:r w:rsidR="00DB6138" w:rsidRPr="00DB6138">
        <w:rPr>
          <w:rFonts w:ascii="Arial" w:eastAsia="Times New Roman" w:hAnsi="Arial" w:cs="Arial"/>
          <w:sz w:val="24"/>
          <w:szCs w:val="24"/>
          <w:lang w:eastAsia="cs-CZ"/>
        </w:rPr>
        <w:t>26</w:t>
      </w:r>
      <w:r w:rsidR="001C4DD8" w:rsidRPr="00DB6138">
        <w:rPr>
          <w:rFonts w:ascii="Arial" w:eastAsia="Times New Roman" w:hAnsi="Arial" w:cs="Arial"/>
          <w:sz w:val="24"/>
          <w:szCs w:val="24"/>
          <w:lang w:eastAsia="cs-CZ"/>
        </w:rPr>
        <w:t>.</w:t>
      </w:r>
      <w:r w:rsidR="00DB6138" w:rsidRPr="00DB6138">
        <w:rPr>
          <w:rFonts w:ascii="Arial" w:eastAsia="Times New Roman" w:hAnsi="Arial" w:cs="Arial"/>
          <w:sz w:val="24"/>
          <w:szCs w:val="24"/>
          <w:lang w:eastAsia="cs-CZ"/>
        </w:rPr>
        <w:t>8</w:t>
      </w:r>
      <w:r w:rsidR="00F37F7F" w:rsidRPr="00DB6138">
        <w:rPr>
          <w:rFonts w:ascii="Arial" w:eastAsia="Times New Roman" w:hAnsi="Arial" w:cs="Arial"/>
          <w:sz w:val="24"/>
          <w:szCs w:val="24"/>
          <w:lang w:eastAsia="cs-CZ"/>
        </w:rPr>
        <w:t>.</w:t>
      </w:r>
      <w:r w:rsidR="007C627B" w:rsidRPr="00DB6138">
        <w:rPr>
          <w:rFonts w:ascii="Arial" w:eastAsia="Times New Roman" w:hAnsi="Arial" w:cs="Arial"/>
          <w:sz w:val="24"/>
          <w:szCs w:val="24"/>
          <w:lang w:eastAsia="cs-CZ"/>
        </w:rPr>
        <w:t>201</w:t>
      </w:r>
      <w:r w:rsidR="006B7242" w:rsidRPr="00DB6138">
        <w:rPr>
          <w:rFonts w:ascii="Arial" w:eastAsia="Times New Roman" w:hAnsi="Arial" w:cs="Arial"/>
          <w:sz w:val="24"/>
          <w:szCs w:val="24"/>
          <w:lang w:eastAsia="cs-CZ"/>
        </w:rPr>
        <w:t>5</w:t>
      </w:r>
      <w:r w:rsidR="004E08F5" w:rsidRPr="00DB6138">
        <w:rPr>
          <w:rFonts w:ascii="Arial" w:eastAsia="Times New Roman" w:hAnsi="Arial" w:cs="Arial"/>
          <w:sz w:val="24"/>
          <w:szCs w:val="24"/>
          <w:lang w:eastAsia="cs-CZ"/>
        </w:rPr>
        <w:t xml:space="preserve"> </w:t>
      </w:r>
      <w:r w:rsidR="00F37F7F" w:rsidRPr="00DB6138">
        <w:rPr>
          <w:rFonts w:ascii="Arial" w:eastAsia="Times New Roman" w:hAnsi="Arial" w:cs="Arial"/>
          <w:sz w:val="24"/>
          <w:szCs w:val="24"/>
          <w:lang w:eastAsia="cs-CZ"/>
        </w:rPr>
        <w:t>10:00</w:t>
      </w:r>
      <w:r w:rsidR="004E08F5" w:rsidRPr="00DB6138">
        <w:rPr>
          <w:rFonts w:ascii="Arial" w:eastAsia="Times New Roman" w:hAnsi="Arial" w:cs="Arial"/>
          <w:sz w:val="24"/>
          <w:szCs w:val="24"/>
          <w:lang w:eastAsia="cs-CZ"/>
        </w:rPr>
        <w:t xml:space="preserve"> hod SEČ</w:t>
      </w:r>
      <w:r w:rsidR="00C255EB" w:rsidRPr="00DB6138">
        <w:rPr>
          <w:rFonts w:ascii="Arial" w:eastAsia="Times New Roman" w:hAnsi="Arial" w:cs="Arial"/>
          <w:sz w:val="24"/>
          <w:szCs w:val="24"/>
          <w:lang w:eastAsia="cs-CZ"/>
        </w:rPr>
        <w:t>.</w:t>
      </w:r>
    </w:p>
    <w:p w:rsidR="00A96123" w:rsidRPr="00E400BA" w:rsidRDefault="00A96123" w:rsidP="009108D6">
      <w:pPr>
        <w:pStyle w:val="Zkladntext2"/>
        <w:spacing w:after="0" w:line="240" w:lineRule="auto"/>
        <w:jc w:val="both"/>
        <w:rPr>
          <w:ins w:id="1" w:author="Fabulova.Daniela" w:date="2012-01-16T10:01:00Z"/>
          <w:rFonts w:ascii="Arial" w:eastAsia="Times New Roman" w:hAnsi="Arial"/>
          <w:sz w:val="24"/>
          <w:szCs w:val="24"/>
          <w:lang w:eastAsia="cs-CZ"/>
        </w:rPr>
      </w:pPr>
    </w:p>
    <w:p w:rsidR="004E08F5" w:rsidRPr="00A96123" w:rsidRDefault="00265D40" w:rsidP="00265D40">
      <w:pPr>
        <w:pStyle w:val="Zkladntext2"/>
        <w:spacing w:after="0" w:line="240" w:lineRule="auto"/>
        <w:jc w:val="both"/>
        <w:rPr>
          <w:rFonts w:ascii="Arial" w:eastAsia="Times New Roman" w:hAnsi="Arial" w:cs="Arial"/>
          <w:sz w:val="24"/>
          <w:szCs w:val="24"/>
          <w:u w:val="single"/>
          <w:lang w:eastAsia="cs-CZ"/>
        </w:rPr>
      </w:pPr>
      <w:r w:rsidRPr="00A96123">
        <w:rPr>
          <w:rFonts w:ascii="Arial" w:eastAsia="Times New Roman" w:hAnsi="Arial" w:cs="Arial"/>
          <w:sz w:val="24"/>
          <w:szCs w:val="24"/>
          <w:u w:val="single"/>
          <w:lang w:eastAsia="cs-CZ"/>
        </w:rPr>
        <w:t>N</w:t>
      </w:r>
      <w:r w:rsidR="004E08F5" w:rsidRPr="00A96123">
        <w:rPr>
          <w:rFonts w:ascii="Arial" w:eastAsia="Times New Roman" w:hAnsi="Arial" w:cs="Arial"/>
          <w:sz w:val="24"/>
          <w:szCs w:val="24"/>
          <w:u w:val="single"/>
          <w:lang w:eastAsia="cs-CZ"/>
        </w:rPr>
        <w:t xml:space="preserve">a žiadosti </w:t>
      </w:r>
      <w:r w:rsidR="00A96123">
        <w:rPr>
          <w:rFonts w:ascii="Arial" w:eastAsia="Times New Roman" w:hAnsi="Arial" w:cs="Arial"/>
          <w:sz w:val="24"/>
          <w:szCs w:val="24"/>
          <w:u w:val="single"/>
          <w:lang w:eastAsia="cs-CZ"/>
        </w:rPr>
        <w:t xml:space="preserve">o vysvetlenie </w:t>
      </w:r>
      <w:r w:rsidR="004E08F5" w:rsidRPr="00A96123">
        <w:rPr>
          <w:rFonts w:ascii="Arial" w:eastAsia="Times New Roman" w:hAnsi="Arial" w:cs="Arial"/>
          <w:sz w:val="24"/>
          <w:szCs w:val="24"/>
          <w:u w:val="single"/>
          <w:lang w:eastAsia="cs-CZ"/>
        </w:rPr>
        <w:t>zaslané po uplynutí uvedenej lehoty sa neprihliada.</w:t>
      </w:r>
    </w:p>
    <w:p w:rsidR="004E08F5" w:rsidRPr="0085545B" w:rsidRDefault="004E08F5" w:rsidP="00F675DE">
      <w:pPr>
        <w:pStyle w:val="Zkladntext21"/>
        <w:rPr>
          <w:rFonts w:cs="Arial"/>
          <w:b/>
          <w:szCs w:val="24"/>
        </w:rPr>
      </w:pPr>
    </w:p>
    <w:p w:rsidR="00F675DE" w:rsidRPr="0085545B" w:rsidRDefault="00F675DE" w:rsidP="00F675DE">
      <w:pPr>
        <w:pStyle w:val="Zkladntext21"/>
        <w:rPr>
          <w:b/>
          <w:bCs/>
          <w:szCs w:val="24"/>
        </w:rPr>
      </w:pPr>
      <w:r w:rsidRPr="0085545B">
        <w:rPr>
          <w:rFonts w:cs="Arial"/>
          <w:b/>
          <w:i/>
          <w:szCs w:val="24"/>
          <w:u w:val="single"/>
        </w:rPr>
        <w:t>Upozornenie:</w:t>
      </w:r>
      <w:r w:rsidRPr="0085545B">
        <w:rPr>
          <w:rFonts w:cs="Arial"/>
          <w:b/>
          <w:i/>
          <w:szCs w:val="24"/>
        </w:rPr>
        <w:t xml:space="preserve"> </w:t>
      </w:r>
      <w:r w:rsidRPr="0085545B">
        <w:rPr>
          <w:rFonts w:cs="Arial"/>
          <w:b/>
          <w:szCs w:val="24"/>
        </w:rPr>
        <w:t xml:space="preserve">Všetky odpovede na žiadosti o vysvetlenie </w:t>
      </w:r>
      <w:r w:rsidR="00265D40" w:rsidRPr="0085545B">
        <w:rPr>
          <w:rFonts w:cs="Arial"/>
          <w:b/>
          <w:szCs w:val="24"/>
        </w:rPr>
        <w:t>tejto v</w:t>
      </w:r>
      <w:r w:rsidRPr="0085545B">
        <w:rPr>
          <w:rFonts w:cs="Arial"/>
          <w:b/>
          <w:szCs w:val="24"/>
        </w:rPr>
        <w:t>ýzvy a  oznámenia  súvisiace s </w:t>
      </w:r>
      <w:r w:rsidR="007C627B" w:rsidRPr="0085545B">
        <w:rPr>
          <w:rFonts w:cs="Arial"/>
          <w:b/>
          <w:szCs w:val="24"/>
        </w:rPr>
        <w:t xml:space="preserve"> </w:t>
      </w:r>
      <w:r w:rsidRPr="0085545B">
        <w:rPr>
          <w:rFonts w:cs="Arial"/>
          <w:b/>
          <w:szCs w:val="24"/>
        </w:rPr>
        <w:t xml:space="preserve">touto </w:t>
      </w:r>
      <w:r w:rsidR="00265D40" w:rsidRPr="0085545B">
        <w:rPr>
          <w:rFonts w:cs="Arial"/>
          <w:b/>
          <w:szCs w:val="24"/>
        </w:rPr>
        <w:t>v</w:t>
      </w:r>
      <w:r w:rsidRPr="0085545B">
        <w:rPr>
          <w:rFonts w:cs="Arial"/>
          <w:b/>
          <w:szCs w:val="24"/>
        </w:rPr>
        <w:t xml:space="preserve">ýzvou budú zverejnené </w:t>
      </w:r>
      <w:r w:rsidR="009108D6" w:rsidRPr="0085545B">
        <w:rPr>
          <w:rFonts w:cs="Arial"/>
          <w:b/>
          <w:szCs w:val="24"/>
        </w:rPr>
        <w:t xml:space="preserve">v profile </w:t>
      </w:r>
      <w:r w:rsidRPr="0085545B">
        <w:rPr>
          <w:rFonts w:cs="Arial"/>
          <w:b/>
          <w:szCs w:val="24"/>
        </w:rPr>
        <w:t>na webov</w:t>
      </w:r>
      <w:r w:rsidR="009108D6" w:rsidRPr="0085545B">
        <w:rPr>
          <w:rFonts w:cs="Arial"/>
          <w:b/>
          <w:szCs w:val="24"/>
        </w:rPr>
        <w:t>om</w:t>
      </w:r>
      <w:r w:rsidRPr="0085545B">
        <w:rPr>
          <w:rFonts w:cs="Arial"/>
          <w:b/>
          <w:szCs w:val="24"/>
        </w:rPr>
        <w:t xml:space="preserve"> s</w:t>
      </w:r>
      <w:r w:rsidR="009108D6" w:rsidRPr="0085545B">
        <w:rPr>
          <w:rFonts w:cs="Arial"/>
          <w:b/>
          <w:szCs w:val="24"/>
        </w:rPr>
        <w:t>ídle</w:t>
      </w:r>
      <w:r w:rsidRPr="0085545B">
        <w:rPr>
          <w:rFonts w:cs="Arial"/>
          <w:b/>
          <w:szCs w:val="24"/>
        </w:rPr>
        <w:t xml:space="preserve"> </w:t>
      </w:r>
      <w:r w:rsidR="009108D6" w:rsidRPr="0085545B">
        <w:rPr>
          <w:rFonts w:cs="Arial"/>
          <w:b/>
          <w:szCs w:val="24"/>
        </w:rPr>
        <w:t>(</w:t>
      </w:r>
      <w:proofErr w:type="spellStart"/>
      <w:r w:rsidRPr="0085545B">
        <w:rPr>
          <w:rFonts w:cs="Arial"/>
          <w:b/>
          <w:szCs w:val="24"/>
        </w:rPr>
        <w:t>www.zsr.sk</w:t>
      </w:r>
      <w:proofErr w:type="spellEnd"/>
      <w:r w:rsidR="009108D6" w:rsidRPr="0085545B">
        <w:rPr>
          <w:rFonts w:cs="Arial"/>
          <w:b/>
          <w:szCs w:val="24"/>
        </w:rPr>
        <w:t>)</w:t>
      </w:r>
      <w:r w:rsidRPr="0085545B">
        <w:rPr>
          <w:rFonts w:cs="Arial"/>
          <w:b/>
          <w:szCs w:val="24"/>
        </w:rPr>
        <w:t>.</w:t>
      </w:r>
      <w:r w:rsidRPr="0085545B">
        <w:rPr>
          <w:b/>
          <w:bCs/>
          <w:szCs w:val="24"/>
        </w:rPr>
        <w:t xml:space="preserve"> </w:t>
      </w:r>
    </w:p>
    <w:p w:rsidR="00A96123" w:rsidRDefault="00A96123" w:rsidP="00F675DE">
      <w:pPr>
        <w:pStyle w:val="Odsekzoznamu"/>
        <w:ind w:left="0"/>
        <w:rPr>
          <w:rFonts w:ascii="Arial" w:hAnsi="Arial" w:cs="Arial"/>
          <w:b/>
          <w:bCs/>
          <w:i/>
        </w:rPr>
      </w:pPr>
    </w:p>
    <w:p w:rsidR="00623C05" w:rsidRDefault="00623C05" w:rsidP="00F675DE">
      <w:pPr>
        <w:autoSpaceDE w:val="0"/>
        <w:autoSpaceDN w:val="0"/>
        <w:adjustRightInd w:val="0"/>
        <w:spacing w:line="240" w:lineRule="auto"/>
        <w:rPr>
          <w:rFonts w:ascii="Arial" w:hAnsi="Arial" w:cs="Arial"/>
          <w:bCs/>
          <w:sz w:val="24"/>
          <w:szCs w:val="24"/>
        </w:rPr>
      </w:pPr>
    </w:p>
    <w:p w:rsidR="00F675DE" w:rsidRDefault="009108D6" w:rsidP="00F675DE">
      <w:pPr>
        <w:autoSpaceDE w:val="0"/>
        <w:autoSpaceDN w:val="0"/>
        <w:adjustRightInd w:val="0"/>
        <w:spacing w:line="240" w:lineRule="auto"/>
        <w:rPr>
          <w:rFonts w:ascii="Arial" w:hAnsi="Arial" w:cs="Arial"/>
          <w:bCs/>
          <w:sz w:val="24"/>
          <w:szCs w:val="24"/>
        </w:rPr>
      </w:pPr>
      <w:r w:rsidRPr="0085545B">
        <w:rPr>
          <w:rFonts w:ascii="Arial" w:hAnsi="Arial" w:cs="Arial"/>
          <w:bCs/>
          <w:sz w:val="24"/>
          <w:szCs w:val="24"/>
        </w:rPr>
        <w:t>Obstarávateľ</w:t>
      </w:r>
      <w:r w:rsidR="00F675DE" w:rsidRPr="0085545B">
        <w:rPr>
          <w:rFonts w:ascii="Arial" w:hAnsi="Arial" w:cs="Arial"/>
          <w:bCs/>
          <w:sz w:val="24"/>
          <w:szCs w:val="24"/>
        </w:rPr>
        <w:t xml:space="preserve"> si vyhradzuje právo:</w:t>
      </w:r>
    </w:p>
    <w:p w:rsidR="00623C05" w:rsidRPr="0085545B" w:rsidRDefault="00623C05" w:rsidP="00F675DE">
      <w:pPr>
        <w:autoSpaceDE w:val="0"/>
        <w:autoSpaceDN w:val="0"/>
        <w:adjustRightInd w:val="0"/>
        <w:spacing w:line="240" w:lineRule="auto"/>
        <w:rPr>
          <w:rFonts w:ascii="Arial" w:hAnsi="Arial" w:cs="Arial"/>
          <w:bCs/>
          <w:sz w:val="24"/>
          <w:szCs w:val="24"/>
        </w:rPr>
      </w:pPr>
    </w:p>
    <w:p w:rsidR="00F675DE" w:rsidRPr="0085545B" w:rsidRDefault="00F675DE" w:rsidP="00F675DE">
      <w:pPr>
        <w:numPr>
          <w:ilvl w:val="0"/>
          <w:numId w:val="4"/>
        </w:numPr>
        <w:autoSpaceDE w:val="0"/>
        <w:autoSpaceDN w:val="0"/>
        <w:adjustRightInd w:val="0"/>
        <w:spacing w:line="240" w:lineRule="auto"/>
        <w:rPr>
          <w:rFonts w:ascii="Arial" w:hAnsi="Arial" w:cs="Arial"/>
          <w:bCs/>
          <w:sz w:val="24"/>
          <w:szCs w:val="24"/>
        </w:rPr>
      </w:pPr>
      <w:r w:rsidRPr="0085545B">
        <w:rPr>
          <w:rFonts w:ascii="Arial" w:hAnsi="Arial" w:cs="Arial"/>
          <w:bCs/>
          <w:sz w:val="24"/>
          <w:szCs w:val="24"/>
        </w:rPr>
        <w:t>doplniť Výzvu,</w:t>
      </w:r>
    </w:p>
    <w:p w:rsidR="00F675DE" w:rsidRPr="0085545B" w:rsidRDefault="00F675DE" w:rsidP="00F675DE">
      <w:pPr>
        <w:numPr>
          <w:ilvl w:val="0"/>
          <w:numId w:val="4"/>
        </w:numPr>
        <w:autoSpaceDE w:val="0"/>
        <w:autoSpaceDN w:val="0"/>
        <w:adjustRightInd w:val="0"/>
        <w:spacing w:line="240" w:lineRule="auto"/>
        <w:rPr>
          <w:rFonts w:ascii="Arial" w:hAnsi="Arial" w:cs="Arial"/>
          <w:bCs/>
          <w:sz w:val="24"/>
          <w:szCs w:val="24"/>
        </w:rPr>
      </w:pPr>
      <w:r w:rsidRPr="0085545B">
        <w:rPr>
          <w:rFonts w:ascii="Arial" w:hAnsi="Arial" w:cs="Arial"/>
          <w:bCs/>
          <w:sz w:val="24"/>
          <w:szCs w:val="24"/>
        </w:rPr>
        <w:t>zmeniť Výzvu,</w:t>
      </w:r>
    </w:p>
    <w:p w:rsidR="00F675DE" w:rsidRPr="0085545B" w:rsidRDefault="00F675DE" w:rsidP="00F675DE">
      <w:pPr>
        <w:numPr>
          <w:ilvl w:val="0"/>
          <w:numId w:val="4"/>
        </w:numPr>
        <w:autoSpaceDE w:val="0"/>
        <w:autoSpaceDN w:val="0"/>
        <w:adjustRightInd w:val="0"/>
        <w:spacing w:line="240" w:lineRule="auto"/>
        <w:rPr>
          <w:rFonts w:ascii="Arial" w:hAnsi="Arial" w:cs="Arial"/>
          <w:bCs/>
          <w:sz w:val="24"/>
          <w:szCs w:val="24"/>
        </w:rPr>
      </w:pPr>
      <w:r w:rsidRPr="0085545B">
        <w:rPr>
          <w:rFonts w:ascii="Arial" w:hAnsi="Arial" w:cs="Arial"/>
          <w:bCs/>
          <w:sz w:val="24"/>
          <w:szCs w:val="24"/>
        </w:rPr>
        <w:t>zrušiť vyhlásenú Výzvu,</w:t>
      </w:r>
    </w:p>
    <w:p w:rsidR="00F675DE" w:rsidRPr="0085545B" w:rsidRDefault="00F675DE" w:rsidP="004E08F5">
      <w:pPr>
        <w:numPr>
          <w:ilvl w:val="0"/>
          <w:numId w:val="4"/>
        </w:numPr>
        <w:autoSpaceDE w:val="0"/>
        <w:autoSpaceDN w:val="0"/>
        <w:adjustRightInd w:val="0"/>
        <w:spacing w:line="240" w:lineRule="auto"/>
        <w:rPr>
          <w:rFonts w:ascii="Arial" w:hAnsi="Arial" w:cs="Arial"/>
          <w:bCs/>
          <w:sz w:val="24"/>
          <w:szCs w:val="24"/>
        </w:rPr>
      </w:pPr>
      <w:r w:rsidRPr="0085545B">
        <w:rPr>
          <w:rFonts w:ascii="Arial" w:hAnsi="Arial" w:cs="Arial"/>
          <w:bCs/>
          <w:sz w:val="24"/>
          <w:szCs w:val="24"/>
        </w:rPr>
        <w:t xml:space="preserve">predĺžiť lehotu na predkladanie </w:t>
      </w:r>
      <w:r w:rsidR="009108D6" w:rsidRPr="0085545B">
        <w:rPr>
          <w:rFonts w:ascii="Arial" w:hAnsi="Arial" w:cs="Arial"/>
          <w:bCs/>
          <w:sz w:val="24"/>
          <w:szCs w:val="24"/>
        </w:rPr>
        <w:t>cenového návrhu.</w:t>
      </w:r>
    </w:p>
    <w:p w:rsidR="00A96123" w:rsidRDefault="00A96123" w:rsidP="00F675DE">
      <w:pPr>
        <w:pStyle w:val="Pta"/>
        <w:tabs>
          <w:tab w:val="clear" w:pos="4536"/>
          <w:tab w:val="clear" w:pos="9072"/>
          <w:tab w:val="left" w:pos="709"/>
        </w:tabs>
        <w:rPr>
          <w:rFonts w:ascii="Arial" w:hAnsi="Arial" w:cs="Arial"/>
          <w:sz w:val="24"/>
          <w:szCs w:val="24"/>
        </w:rPr>
      </w:pPr>
    </w:p>
    <w:p w:rsidR="00F675DE" w:rsidRPr="0085545B" w:rsidRDefault="00F675DE" w:rsidP="00F675DE">
      <w:pPr>
        <w:pStyle w:val="Pta"/>
        <w:tabs>
          <w:tab w:val="clear" w:pos="4536"/>
          <w:tab w:val="clear" w:pos="9072"/>
          <w:tab w:val="left" w:pos="709"/>
        </w:tabs>
        <w:rPr>
          <w:rFonts w:ascii="Arial" w:hAnsi="Arial" w:cs="Arial"/>
          <w:sz w:val="24"/>
          <w:szCs w:val="24"/>
        </w:rPr>
      </w:pPr>
      <w:r w:rsidRPr="0085545B">
        <w:rPr>
          <w:rFonts w:ascii="Arial" w:hAnsi="Arial" w:cs="Arial"/>
          <w:sz w:val="24"/>
          <w:szCs w:val="24"/>
        </w:rPr>
        <w:t>S</w:t>
      </w:r>
      <w:r w:rsidR="007C627B" w:rsidRPr="0085545B">
        <w:rPr>
          <w:rFonts w:ascii="Arial" w:hAnsi="Arial" w:cs="Arial"/>
          <w:sz w:val="24"/>
          <w:szCs w:val="24"/>
        </w:rPr>
        <w:t> </w:t>
      </w:r>
      <w:r w:rsidRPr="0085545B">
        <w:rPr>
          <w:rFonts w:ascii="Arial" w:hAnsi="Arial" w:cs="Arial"/>
          <w:sz w:val="24"/>
          <w:szCs w:val="24"/>
        </w:rPr>
        <w:t>pozdravom</w:t>
      </w:r>
    </w:p>
    <w:p w:rsidR="009940CA" w:rsidRDefault="009940CA" w:rsidP="009108D6">
      <w:pPr>
        <w:tabs>
          <w:tab w:val="center" w:pos="7088"/>
        </w:tabs>
        <w:spacing w:line="240" w:lineRule="auto"/>
        <w:ind w:left="5664"/>
        <w:rPr>
          <w:rFonts w:ascii="Arial" w:hAnsi="Arial" w:cs="Arial"/>
          <w:b/>
          <w:bCs/>
          <w:sz w:val="24"/>
          <w:szCs w:val="24"/>
        </w:rPr>
      </w:pPr>
    </w:p>
    <w:p w:rsidR="009940CA" w:rsidRDefault="009940CA" w:rsidP="009108D6">
      <w:pPr>
        <w:tabs>
          <w:tab w:val="center" w:pos="7088"/>
        </w:tabs>
        <w:spacing w:line="240" w:lineRule="auto"/>
        <w:ind w:left="5664"/>
        <w:rPr>
          <w:rFonts w:ascii="Arial" w:hAnsi="Arial" w:cs="Arial"/>
          <w:b/>
          <w:bCs/>
          <w:sz w:val="24"/>
          <w:szCs w:val="24"/>
        </w:rPr>
      </w:pPr>
    </w:p>
    <w:p w:rsidR="009940CA" w:rsidRDefault="009940CA" w:rsidP="009108D6">
      <w:pPr>
        <w:tabs>
          <w:tab w:val="center" w:pos="7088"/>
        </w:tabs>
        <w:spacing w:line="240" w:lineRule="auto"/>
        <w:ind w:left="5664"/>
        <w:rPr>
          <w:rFonts w:ascii="Arial" w:hAnsi="Arial" w:cs="Arial"/>
          <w:b/>
          <w:bCs/>
          <w:sz w:val="24"/>
          <w:szCs w:val="24"/>
        </w:rPr>
      </w:pPr>
    </w:p>
    <w:p w:rsidR="00E1332F" w:rsidRDefault="00E1332F" w:rsidP="009108D6">
      <w:pPr>
        <w:tabs>
          <w:tab w:val="center" w:pos="7088"/>
        </w:tabs>
        <w:spacing w:line="240" w:lineRule="auto"/>
        <w:ind w:left="5664"/>
        <w:rPr>
          <w:rFonts w:ascii="Arial" w:hAnsi="Arial" w:cs="Arial"/>
          <w:b/>
          <w:bCs/>
          <w:sz w:val="24"/>
          <w:szCs w:val="24"/>
        </w:rPr>
      </w:pPr>
    </w:p>
    <w:p w:rsidR="00E1332F" w:rsidRDefault="00E1332F" w:rsidP="009108D6">
      <w:pPr>
        <w:tabs>
          <w:tab w:val="center" w:pos="7088"/>
        </w:tabs>
        <w:spacing w:line="240" w:lineRule="auto"/>
        <w:ind w:left="5664"/>
        <w:rPr>
          <w:rFonts w:ascii="Arial" w:hAnsi="Arial" w:cs="Arial"/>
          <w:b/>
          <w:bCs/>
          <w:sz w:val="24"/>
          <w:szCs w:val="24"/>
        </w:rPr>
      </w:pPr>
    </w:p>
    <w:p w:rsidR="00E1332F" w:rsidRDefault="00E1332F" w:rsidP="009108D6">
      <w:pPr>
        <w:tabs>
          <w:tab w:val="center" w:pos="7088"/>
        </w:tabs>
        <w:spacing w:line="240" w:lineRule="auto"/>
        <w:ind w:left="5664"/>
        <w:rPr>
          <w:rFonts w:ascii="Arial" w:hAnsi="Arial" w:cs="Arial"/>
          <w:b/>
          <w:bCs/>
          <w:sz w:val="24"/>
          <w:szCs w:val="24"/>
        </w:rPr>
      </w:pPr>
    </w:p>
    <w:p w:rsidR="00E1332F" w:rsidRDefault="00E1332F" w:rsidP="009108D6">
      <w:pPr>
        <w:tabs>
          <w:tab w:val="center" w:pos="7088"/>
        </w:tabs>
        <w:spacing w:line="240" w:lineRule="auto"/>
        <w:ind w:left="5664"/>
        <w:rPr>
          <w:rFonts w:ascii="Arial" w:hAnsi="Arial" w:cs="Arial"/>
          <w:b/>
          <w:bCs/>
          <w:sz w:val="24"/>
          <w:szCs w:val="24"/>
        </w:rPr>
      </w:pPr>
    </w:p>
    <w:p w:rsidR="00A96123" w:rsidRDefault="00F675DE" w:rsidP="009108D6">
      <w:pPr>
        <w:tabs>
          <w:tab w:val="center" w:pos="7088"/>
        </w:tabs>
        <w:spacing w:line="240" w:lineRule="auto"/>
        <w:ind w:left="5664"/>
        <w:rPr>
          <w:rFonts w:ascii="Arial" w:hAnsi="Arial" w:cs="Arial"/>
          <w:b/>
          <w:bCs/>
          <w:sz w:val="24"/>
          <w:szCs w:val="24"/>
        </w:rPr>
      </w:pPr>
      <w:r w:rsidRPr="0085545B">
        <w:rPr>
          <w:rFonts w:ascii="Arial" w:hAnsi="Arial" w:cs="Arial"/>
          <w:b/>
          <w:bCs/>
          <w:sz w:val="24"/>
          <w:szCs w:val="24"/>
        </w:rPr>
        <w:t xml:space="preserve">   </w:t>
      </w:r>
    </w:p>
    <w:p w:rsidR="00F675DE" w:rsidRPr="0085545B" w:rsidRDefault="00F675DE" w:rsidP="009108D6">
      <w:pPr>
        <w:tabs>
          <w:tab w:val="center" w:pos="7088"/>
        </w:tabs>
        <w:spacing w:line="240" w:lineRule="auto"/>
        <w:ind w:left="5664"/>
        <w:rPr>
          <w:rFonts w:ascii="Arial" w:hAnsi="Arial" w:cs="Arial"/>
          <w:b/>
          <w:bCs/>
          <w:sz w:val="24"/>
          <w:szCs w:val="24"/>
        </w:rPr>
      </w:pPr>
      <w:r w:rsidRPr="0085545B">
        <w:rPr>
          <w:rFonts w:ascii="Arial" w:hAnsi="Arial" w:cs="Arial"/>
          <w:b/>
          <w:bCs/>
          <w:sz w:val="24"/>
          <w:szCs w:val="24"/>
        </w:rPr>
        <w:t xml:space="preserve">                                                                </w:t>
      </w:r>
      <w:r w:rsidR="00EF33B1" w:rsidRPr="0085545B">
        <w:rPr>
          <w:rFonts w:ascii="Arial" w:hAnsi="Arial" w:cs="Arial"/>
          <w:b/>
          <w:bCs/>
          <w:sz w:val="24"/>
          <w:szCs w:val="24"/>
        </w:rPr>
        <w:t xml:space="preserve">                           </w:t>
      </w:r>
      <w:r w:rsidRPr="0085545B">
        <w:rPr>
          <w:rFonts w:ascii="Arial" w:hAnsi="Arial" w:cs="Arial"/>
          <w:b/>
          <w:bCs/>
          <w:sz w:val="24"/>
          <w:szCs w:val="24"/>
        </w:rPr>
        <w:t xml:space="preserve"> .............................................</w:t>
      </w:r>
    </w:p>
    <w:p w:rsidR="00FF00BD" w:rsidRPr="00E8479D" w:rsidRDefault="00F37F7F" w:rsidP="008360F5">
      <w:pPr>
        <w:tabs>
          <w:tab w:val="center" w:pos="6521"/>
        </w:tabs>
        <w:spacing w:line="240" w:lineRule="auto"/>
        <w:ind w:left="4248"/>
        <w:rPr>
          <w:rFonts w:ascii="Arial" w:hAnsi="Arial" w:cs="Arial"/>
          <w:sz w:val="24"/>
          <w:szCs w:val="24"/>
        </w:rPr>
      </w:pPr>
      <w:r>
        <w:rPr>
          <w:rFonts w:ascii="Arial" w:hAnsi="Arial" w:cs="Arial"/>
          <w:b/>
          <w:bCs/>
          <w:sz w:val="24"/>
          <w:szCs w:val="24"/>
        </w:rPr>
        <w:tab/>
        <w:t xml:space="preserve">                  </w:t>
      </w:r>
      <w:r w:rsidRPr="00E8479D">
        <w:rPr>
          <w:rFonts w:ascii="Arial" w:hAnsi="Arial" w:cs="Arial"/>
          <w:b/>
          <w:bCs/>
          <w:sz w:val="24"/>
          <w:szCs w:val="24"/>
        </w:rPr>
        <w:t xml:space="preserve">Ing. </w:t>
      </w:r>
      <w:r w:rsidR="00512654">
        <w:rPr>
          <w:rFonts w:ascii="Arial" w:hAnsi="Arial" w:cs="Arial"/>
          <w:b/>
          <w:bCs/>
          <w:sz w:val="24"/>
          <w:szCs w:val="24"/>
        </w:rPr>
        <w:t>Jana Rimová</w:t>
      </w:r>
      <w:r w:rsidR="00FB2189">
        <w:rPr>
          <w:rFonts w:ascii="Arial" w:hAnsi="Arial" w:cs="Arial"/>
          <w:b/>
          <w:bCs/>
          <w:sz w:val="24"/>
          <w:szCs w:val="24"/>
        </w:rPr>
        <w:t xml:space="preserve"> v.r.</w:t>
      </w:r>
      <w:r w:rsidR="00FF00BD" w:rsidRPr="00E8479D">
        <w:rPr>
          <w:rFonts w:ascii="Arial" w:hAnsi="Arial" w:cs="Arial"/>
          <w:b/>
          <w:sz w:val="24"/>
          <w:szCs w:val="24"/>
        </w:rPr>
        <w:tab/>
      </w:r>
      <w:r w:rsidR="003428D8">
        <w:rPr>
          <w:rFonts w:ascii="Arial" w:hAnsi="Arial" w:cs="Arial"/>
          <w:b/>
          <w:sz w:val="24"/>
          <w:szCs w:val="24"/>
        </w:rPr>
        <w:t xml:space="preserve">              </w:t>
      </w:r>
      <w:r w:rsidR="003428D8">
        <w:rPr>
          <w:rFonts w:ascii="Arial" w:hAnsi="Arial" w:cs="Arial"/>
          <w:sz w:val="24"/>
          <w:szCs w:val="24"/>
        </w:rPr>
        <w:t>Manažér logistiky a verejného obstarávania</w:t>
      </w:r>
    </w:p>
    <w:p w:rsidR="00EF33B1" w:rsidRPr="00E400BA" w:rsidRDefault="00FF00BD" w:rsidP="00F37F7F">
      <w:pPr>
        <w:tabs>
          <w:tab w:val="center" w:pos="6521"/>
        </w:tabs>
        <w:spacing w:line="240" w:lineRule="auto"/>
        <w:rPr>
          <w:rFonts w:ascii="Arial" w:hAnsi="Arial" w:cs="Arial"/>
          <w:bCs/>
          <w:sz w:val="24"/>
          <w:szCs w:val="24"/>
        </w:rPr>
      </w:pPr>
      <w:r w:rsidRPr="00E8479D">
        <w:rPr>
          <w:rFonts w:ascii="Arial" w:hAnsi="Arial" w:cs="Arial"/>
          <w:sz w:val="24"/>
          <w:szCs w:val="24"/>
        </w:rPr>
        <w:tab/>
      </w:r>
      <w:r w:rsidR="008360F5">
        <w:rPr>
          <w:rFonts w:ascii="Arial" w:hAnsi="Arial" w:cs="Arial"/>
          <w:sz w:val="24"/>
          <w:szCs w:val="24"/>
        </w:rPr>
        <w:t xml:space="preserve">       </w:t>
      </w:r>
      <w:r w:rsidRPr="00E8479D">
        <w:rPr>
          <w:rFonts w:ascii="Arial" w:hAnsi="Arial" w:cs="Arial"/>
          <w:sz w:val="24"/>
          <w:szCs w:val="24"/>
        </w:rPr>
        <w:t>ŽSR – Centrum logistiky a obstarávania</w:t>
      </w:r>
    </w:p>
    <w:p w:rsidR="00623C05" w:rsidRDefault="00623C05" w:rsidP="00EF33B1">
      <w:pPr>
        <w:tabs>
          <w:tab w:val="center" w:pos="7088"/>
        </w:tabs>
        <w:spacing w:line="240" w:lineRule="auto"/>
        <w:rPr>
          <w:rFonts w:ascii="Arial" w:hAnsi="Arial" w:cs="Arial"/>
          <w:b/>
          <w:sz w:val="24"/>
          <w:szCs w:val="24"/>
          <w:u w:val="single"/>
        </w:rPr>
      </w:pPr>
    </w:p>
    <w:p w:rsidR="00623C05" w:rsidRDefault="00623C05" w:rsidP="00EF33B1">
      <w:pPr>
        <w:tabs>
          <w:tab w:val="center" w:pos="7088"/>
        </w:tabs>
        <w:spacing w:line="240" w:lineRule="auto"/>
        <w:rPr>
          <w:rFonts w:ascii="Arial" w:hAnsi="Arial" w:cs="Arial"/>
          <w:b/>
          <w:sz w:val="24"/>
          <w:szCs w:val="24"/>
          <w:u w:val="single"/>
        </w:rPr>
      </w:pPr>
    </w:p>
    <w:p w:rsidR="00E1332F" w:rsidRDefault="00E1332F" w:rsidP="00EF33B1">
      <w:pPr>
        <w:tabs>
          <w:tab w:val="center" w:pos="7088"/>
        </w:tabs>
        <w:spacing w:line="240" w:lineRule="auto"/>
        <w:rPr>
          <w:rFonts w:ascii="Arial" w:hAnsi="Arial" w:cs="Arial"/>
          <w:b/>
          <w:sz w:val="24"/>
          <w:szCs w:val="24"/>
          <w:u w:val="single"/>
        </w:rPr>
      </w:pPr>
    </w:p>
    <w:p w:rsidR="00E1332F" w:rsidRDefault="00E1332F" w:rsidP="00EF33B1">
      <w:pPr>
        <w:tabs>
          <w:tab w:val="center" w:pos="7088"/>
        </w:tabs>
        <w:spacing w:line="240" w:lineRule="auto"/>
        <w:rPr>
          <w:rFonts w:ascii="Arial" w:hAnsi="Arial" w:cs="Arial"/>
          <w:b/>
          <w:sz w:val="24"/>
          <w:szCs w:val="24"/>
          <w:u w:val="single"/>
        </w:rPr>
      </w:pPr>
    </w:p>
    <w:p w:rsidR="00E1332F" w:rsidRDefault="00E1332F" w:rsidP="00EF33B1">
      <w:pPr>
        <w:tabs>
          <w:tab w:val="center" w:pos="7088"/>
        </w:tabs>
        <w:spacing w:line="240" w:lineRule="auto"/>
        <w:rPr>
          <w:rFonts w:ascii="Arial" w:hAnsi="Arial" w:cs="Arial"/>
          <w:b/>
          <w:sz w:val="24"/>
          <w:szCs w:val="24"/>
          <w:u w:val="single"/>
        </w:rPr>
      </w:pPr>
    </w:p>
    <w:p w:rsidR="00E1332F" w:rsidRDefault="00E1332F" w:rsidP="00EF33B1">
      <w:pPr>
        <w:tabs>
          <w:tab w:val="center" w:pos="7088"/>
        </w:tabs>
        <w:spacing w:line="240" w:lineRule="auto"/>
        <w:rPr>
          <w:rFonts w:ascii="Arial" w:hAnsi="Arial" w:cs="Arial"/>
          <w:b/>
          <w:sz w:val="24"/>
          <w:szCs w:val="24"/>
          <w:u w:val="single"/>
        </w:rPr>
      </w:pPr>
    </w:p>
    <w:p w:rsidR="00E1332F" w:rsidRDefault="00E1332F" w:rsidP="00EF33B1">
      <w:pPr>
        <w:tabs>
          <w:tab w:val="center" w:pos="7088"/>
        </w:tabs>
        <w:spacing w:line="240" w:lineRule="auto"/>
        <w:rPr>
          <w:rFonts w:ascii="Arial" w:hAnsi="Arial" w:cs="Arial"/>
          <w:b/>
          <w:sz w:val="24"/>
          <w:szCs w:val="24"/>
          <w:u w:val="single"/>
        </w:rPr>
      </w:pPr>
    </w:p>
    <w:p w:rsidR="00705975" w:rsidRDefault="00705975" w:rsidP="00EF33B1">
      <w:pPr>
        <w:tabs>
          <w:tab w:val="center" w:pos="7088"/>
        </w:tabs>
        <w:spacing w:line="240" w:lineRule="auto"/>
        <w:rPr>
          <w:rFonts w:ascii="Arial" w:hAnsi="Arial" w:cs="Arial"/>
          <w:b/>
          <w:sz w:val="24"/>
          <w:szCs w:val="24"/>
          <w:u w:val="single"/>
        </w:rPr>
      </w:pPr>
    </w:p>
    <w:p w:rsidR="00705975" w:rsidRDefault="00705975" w:rsidP="00EF33B1">
      <w:pPr>
        <w:tabs>
          <w:tab w:val="center" w:pos="7088"/>
        </w:tabs>
        <w:spacing w:line="240" w:lineRule="auto"/>
        <w:rPr>
          <w:rFonts w:ascii="Arial" w:hAnsi="Arial" w:cs="Arial"/>
          <w:b/>
          <w:sz w:val="24"/>
          <w:szCs w:val="24"/>
          <w:u w:val="single"/>
        </w:rPr>
      </w:pPr>
    </w:p>
    <w:p w:rsidR="00705975" w:rsidRDefault="00705975" w:rsidP="00EF33B1">
      <w:pPr>
        <w:tabs>
          <w:tab w:val="center" w:pos="7088"/>
        </w:tabs>
        <w:spacing w:line="240" w:lineRule="auto"/>
        <w:rPr>
          <w:rFonts w:ascii="Arial" w:hAnsi="Arial" w:cs="Arial"/>
          <w:b/>
          <w:sz w:val="24"/>
          <w:szCs w:val="24"/>
          <w:u w:val="single"/>
        </w:rPr>
      </w:pPr>
    </w:p>
    <w:p w:rsidR="00F675DE" w:rsidRPr="0085545B" w:rsidRDefault="00014955" w:rsidP="00EF33B1">
      <w:pPr>
        <w:tabs>
          <w:tab w:val="center" w:pos="7088"/>
        </w:tabs>
        <w:spacing w:line="240" w:lineRule="auto"/>
        <w:rPr>
          <w:rFonts w:ascii="Arial" w:hAnsi="Arial" w:cs="Arial"/>
          <w:sz w:val="24"/>
          <w:szCs w:val="24"/>
        </w:rPr>
      </w:pPr>
      <w:r>
        <w:rPr>
          <w:rFonts w:ascii="Arial" w:hAnsi="Arial" w:cs="Arial"/>
          <w:b/>
          <w:sz w:val="24"/>
          <w:szCs w:val="24"/>
          <w:u w:val="single"/>
        </w:rPr>
        <w:t>P</w:t>
      </w:r>
      <w:r w:rsidR="00F675DE" w:rsidRPr="0085545B">
        <w:rPr>
          <w:rFonts w:ascii="Arial" w:hAnsi="Arial" w:cs="Arial"/>
          <w:b/>
          <w:sz w:val="24"/>
          <w:szCs w:val="24"/>
          <w:u w:val="single"/>
        </w:rPr>
        <w:t>rílohy:</w:t>
      </w:r>
    </w:p>
    <w:p w:rsidR="00F675DE" w:rsidRDefault="0084650D" w:rsidP="00F675DE">
      <w:pPr>
        <w:pStyle w:val="Pta"/>
        <w:tabs>
          <w:tab w:val="clear" w:pos="4536"/>
          <w:tab w:val="clear" w:pos="9072"/>
        </w:tabs>
        <w:rPr>
          <w:rFonts w:ascii="Arial" w:hAnsi="Arial" w:cs="Arial"/>
          <w:sz w:val="24"/>
          <w:szCs w:val="24"/>
        </w:rPr>
      </w:pPr>
      <w:r>
        <w:rPr>
          <w:rFonts w:ascii="Arial" w:hAnsi="Arial" w:cs="Arial"/>
          <w:sz w:val="24"/>
          <w:szCs w:val="24"/>
        </w:rPr>
        <w:t>Príloha č.1</w:t>
      </w:r>
      <w:r w:rsidR="00F675DE" w:rsidRPr="0085545B">
        <w:rPr>
          <w:rFonts w:ascii="Arial" w:hAnsi="Arial" w:cs="Arial"/>
          <w:sz w:val="24"/>
          <w:szCs w:val="24"/>
        </w:rPr>
        <w:t xml:space="preserve">: Špecifikácia predmetu </w:t>
      </w:r>
      <w:r w:rsidR="000B738E" w:rsidRPr="0085545B">
        <w:rPr>
          <w:rFonts w:ascii="Arial" w:hAnsi="Arial" w:cs="Arial"/>
          <w:sz w:val="24"/>
          <w:szCs w:val="24"/>
        </w:rPr>
        <w:t>zákazky</w:t>
      </w:r>
    </w:p>
    <w:p w:rsidR="0084650D" w:rsidRPr="0085545B" w:rsidRDefault="0084650D" w:rsidP="00F675DE">
      <w:pPr>
        <w:pStyle w:val="Pta"/>
        <w:tabs>
          <w:tab w:val="clear" w:pos="4536"/>
          <w:tab w:val="clear" w:pos="9072"/>
        </w:tabs>
        <w:rPr>
          <w:rFonts w:ascii="Arial" w:hAnsi="Arial" w:cs="Arial"/>
          <w:sz w:val="24"/>
          <w:szCs w:val="24"/>
        </w:rPr>
      </w:pPr>
      <w:r>
        <w:rPr>
          <w:rFonts w:ascii="Arial" w:hAnsi="Arial" w:cs="Arial"/>
          <w:sz w:val="24"/>
          <w:szCs w:val="24"/>
        </w:rPr>
        <w:t>Všeobecné obchodné podmienky</w:t>
      </w:r>
    </w:p>
    <w:p w:rsidR="008D60DC" w:rsidRDefault="008D60DC" w:rsidP="00F32033">
      <w:pPr>
        <w:spacing w:line="240" w:lineRule="auto"/>
        <w:outlineLvl w:val="0"/>
        <w:rPr>
          <w:rFonts w:ascii="Arial" w:hAnsi="Arial" w:cs="Arial"/>
          <w:sz w:val="24"/>
          <w:szCs w:val="24"/>
        </w:rPr>
        <w:sectPr w:rsidR="008D60DC" w:rsidSect="001562BE">
          <w:headerReference w:type="even" r:id="rId14"/>
          <w:footerReference w:type="default" r:id="rId15"/>
          <w:pgSz w:w="11906" w:h="16838"/>
          <w:pgMar w:top="1417" w:right="1417" w:bottom="1417" w:left="1417" w:header="567" w:footer="708" w:gutter="0"/>
          <w:pgNumType w:start="1"/>
          <w:cols w:space="708"/>
          <w:docGrid w:linePitch="360"/>
        </w:sectPr>
      </w:pPr>
    </w:p>
    <w:p w:rsidR="00EC30D9" w:rsidRPr="004E00A4" w:rsidRDefault="00F32033" w:rsidP="00EC30D9">
      <w:pPr>
        <w:spacing w:line="240" w:lineRule="auto"/>
        <w:outlineLvl w:val="0"/>
        <w:rPr>
          <w:rFonts w:ascii="Arial" w:hAnsi="Arial" w:cs="Arial"/>
          <w:b/>
          <w:sz w:val="24"/>
          <w:szCs w:val="24"/>
        </w:rPr>
      </w:pPr>
      <w:r w:rsidRPr="004E00A4">
        <w:rPr>
          <w:rFonts w:ascii="Arial" w:hAnsi="Arial" w:cs="Arial"/>
          <w:b/>
          <w:sz w:val="24"/>
          <w:szCs w:val="24"/>
        </w:rPr>
        <w:lastRenderedPageBreak/>
        <w:t xml:space="preserve">Príloha č. 1: Špecifikácia predmetu zákazky </w:t>
      </w:r>
    </w:p>
    <w:p w:rsidR="00025A1F" w:rsidRPr="004E00A4" w:rsidRDefault="00025A1F" w:rsidP="00025A1F">
      <w:pPr>
        <w:spacing w:line="240" w:lineRule="auto"/>
        <w:rPr>
          <w:rFonts w:ascii="Arial" w:hAnsi="Arial" w:cs="Arial"/>
          <w:b/>
          <w:sz w:val="24"/>
          <w:szCs w:val="24"/>
          <w:u w:val="single"/>
        </w:rPr>
      </w:pPr>
    </w:p>
    <w:p w:rsidR="004E00A4" w:rsidRDefault="004E00A4" w:rsidP="004E00A4">
      <w:pPr>
        <w:spacing w:line="240" w:lineRule="auto"/>
        <w:rPr>
          <w:rFonts w:ascii="Arial" w:hAnsi="Arial" w:cs="Arial"/>
          <w:b/>
          <w:sz w:val="24"/>
          <w:szCs w:val="24"/>
          <w:u w:val="single"/>
        </w:rPr>
      </w:pPr>
      <w:r w:rsidRPr="004E00A4">
        <w:rPr>
          <w:rFonts w:ascii="Arial" w:hAnsi="Arial" w:cs="Arial"/>
          <w:b/>
          <w:sz w:val="24"/>
          <w:szCs w:val="24"/>
          <w:u w:val="single"/>
        </w:rPr>
        <w:t>Podrobný opis požadovaného predmetu zákazky:</w:t>
      </w:r>
    </w:p>
    <w:p w:rsidR="00705975" w:rsidRDefault="00705975" w:rsidP="004E00A4">
      <w:pPr>
        <w:spacing w:line="240" w:lineRule="auto"/>
        <w:rPr>
          <w:rFonts w:ascii="Arial" w:hAnsi="Arial" w:cs="Arial"/>
          <w:b/>
          <w:sz w:val="24"/>
          <w:szCs w:val="24"/>
          <w:u w:val="single"/>
        </w:rPr>
      </w:pPr>
    </w:p>
    <w:p w:rsidR="00705975" w:rsidRPr="00705975" w:rsidRDefault="00705975" w:rsidP="00705975">
      <w:pPr>
        <w:pStyle w:val="Pta"/>
        <w:tabs>
          <w:tab w:val="left" w:pos="709"/>
        </w:tabs>
        <w:rPr>
          <w:rFonts w:ascii="Arial" w:hAnsi="Arial"/>
          <w:sz w:val="24"/>
          <w:szCs w:val="24"/>
        </w:rPr>
      </w:pPr>
      <w:r w:rsidRPr="00705975">
        <w:rPr>
          <w:rFonts w:ascii="Arial" w:hAnsi="Arial"/>
          <w:sz w:val="24"/>
          <w:szCs w:val="24"/>
        </w:rPr>
        <w:t xml:space="preserve">Rameno výkyvné pravé pre </w:t>
      </w:r>
      <w:r>
        <w:rPr>
          <w:rFonts w:ascii="Arial" w:hAnsi="Arial"/>
          <w:sz w:val="24"/>
          <w:szCs w:val="24"/>
        </w:rPr>
        <w:t xml:space="preserve">ASP: </w:t>
      </w:r>
      <w:r w:rsidRPr="00705975">
        <w:rPr>
          <w:rFonts w:ascii="Arial" w:hAnsi="Arial"/>
          <w:sz w:val="24"/>
          <w:szCs w:val="24"/>
        </w:rPr>
        <w:t>výkres č. PN 720 – 1268</w:t>
      </w:r>
    </w:p>
    <w:p w:rsidR="00705975" w:rsidRDefault="00705975" w:rsidP="00705975">
      <w:pPr>
        <w:pStyle w:val="Pta"/>
        <w:tabs>
          <w:tab w:val="left" w:pos="709"/>
        </w:tabs>
        <w:rPr>
          <w:rFonts w:ascii="Arial" w:hAnsi="Arial"/>
          <w:sz w:val="24"/>
          <w:szCs w:val="24"/>
        </w:rPr>
      </w:pPr>
      <w:r w:rsidRPr="00705975">
        <w:rPr>
          <w:rFonts w:ascii="Arial" w:hAnsi="Arial"/>
          <w:sz w:val="24"/>
          <w:szCs w:val="24"/>
        </w:rPr>
        <w:t xml:space="preserve">Rameno výkyvné ľavé pre </w:t>
      </w:r>
      <w:r>
        <w:rPr>
          <w:rFonts w:ascii="Arial" w:hAnsi="Arial"/>
          <w:sz w:val="24"/>
          <w:szCs w:val="24"/>
        </w:rPr>
        <w:t xml:space="preserve">ASPV: </w:t>
      </w:r>
      <w:r w:rsidRPr="00705975">
        <w:rPr>
          <w:rFonts w:ascii="Arial" w:hAnsi="Arial"/>
          <w:sz w:val="24"/>
          <w:szCs w:val="24"/>
        </w:rPr>
        <w:t>výkres č.  UD 15 IP/ 120</w:t>
      </w:r>
      <w:r w:rsidR="00DB6138">
        <w:rPr>
          <w:rFonts w:ascii="Arial" w:hAnsi="Arial"/>
          <w:sz w:val="24"/>
          <w:szCs w:val="24"/>
        </w:rPr>
        <w:t>, pol. č. 87</w:t>
      </w:r>
    </w:p>
    <w:p w:rsidR="00705975" w:rsidRPr="00705975" w:rsidRDefault="00705975" w:rsidP="00705975">
      <w:pPr>
        <w:pStyle w:val="Pta"/>
        <w:tabs>
          <w:tab w:val="left" w:pos="709"/>
        </w:tabs>
        <w:rPr>
          <w:rFonts w:ascii="Arial" w:hAnsi="Arial"/>
          <w:strike/>
          <w:sz w:val="24"/>
          <w:szCs w:val="24"/>
        </w:rPr>
      </w:pPr>
    </w:p>
    <w:p w:rsidR="00705975" w:rsidRDefault="00705975" w:rsidP="00705975">
      <w:pPr>
        <w:pStyle w:val="Pta"/>
        <w:tabs>
          <w:tab w:val="left" w:pos="709"/>
        </w:tabs>
        <w:jc w:val="center"/>
        <w:rPr>
          <w:rFonts w:ascii="Arial" w:hAnsi="Arial"/>
          <w:b/>
          <w:sz w:val="24"/>
          <w:szCs w:val="24"/>
          <w:u w:val="single"/>
        </w:rPr>
      </w:pPr>
      <w:r>
        <w:rPr>
          <w:rFonts w:ascii="Arial" w:hAnsi="Arial"/>
          <w:b/>
          <w:noProof/>
          <w:sz w:val="24"/>
          <w:szCs w:val="24"/>
          <w:u w:val="single"/>
          <w:lang w:eastAsia="sk-SK"/>
        </w:rPr>
        <w:drawing>
          <wp:inline distT="0" distB="0" distL="0" distR="0">
            <wp:extent cx="4286250" cy="320992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705975" w:rsidRDefault="00705975" w:rsidP="00705975">
      <w:pPr>
        <w:pStyle w:val="Pta"/>
        <w:tabs>
          <w:tab w:val="left" w:pos="709"/>
        </w:tabs>
        <w:rPr>
          <w:rFonts w:ascii="Arial" w:hAnsi="Arial"/>
          <w:b/>
          <w:sz w:val="24"/>
          <w:szCs w:val="24"/>
          <w:u w:val="single"/>
        </w:rPr>
      </w:pPr>
    </w:p>
    <w:p w:rsidR="004E00A4" w:rsidRPr="004E00A4" w:rsidRDefault="004E00A4" w:rsidP="004E00A4">
      <w:pPr>
        <w:spacing w:line="240" w:lineRule="auto"/>
        <w:rPr>
          <w:rFonts w:ascii="Arial" w:hAnsi="Arial" w:cs="Arial"/>
          <w:b/>
          <w:sz w:val="24"/>
          <w:szCs w:val="24"/>
          <w:u w:val="single"/>
        </w:rPr>
      </w:pPr>
    </w:p>
    <w:p w:rsidR="004E00A4" w:rsidRPr="005D35EE" w:rsidRDefault="004E00A4" w:rsidP="005D35EE">
      <w:pPr>
        <w:tabs>
          <w:tab w:val="center" w:pos="7797"/>
        </w:tabs>
        <w:spacing w:line="240" w:lineRule="auto"/>
        <w:jc w:val="left"/>
        <w:rPr>
          <w:rFonts w:ascii="Arial" w:hAnsi="Arial" w:cs="Arial"/>
          <w:sz w:val="24"/>
          <w:szCs w:val="24"/>
        </w:rPr>
      </w:pPr>
      <w:r w:rsidRPr="004E00A4">
        <w:rPr>
          <w:rFonts w:ascii="Arial" w:hAnsi="Arial" w:cs="Arial"/>
          <w:b/>
          <w:sz w:val="24"/>
          <w:szCs w:val="24"/>
          <w:u w:val="single"/>
        </w:rPr>
        <w:t>Cenový návrh predmetu zákazky:</w:t>
      </w:r>
    </w:p>
    <w:tbl>
      <w:tblPr>
        <w:tblpPr w:leftFromText="141" w:rightFromText="141" w:vertAnchor="text" w:horzAnchor="margin" w:tblpY="153"/>
        <w:tblW w:w="9426" w:type="dxa"/>
        <w:tblLayout w:type="fixed"/>
        <w:tblCellMar>
          <w:left w:w="70" w:type="dxa"/>
          <w:right w:w="70" w:type="dxa"/>
        </w:tblCellMar>
        <w:tblLook w:val="04A0" w:firstRow="1" w:lastRow="0" w:firstColumn="1" w:lastColumn="0" w:noHBand="0" w:noVBand="1"/>
      </w:tblPr>
      <w:tblGrid>
        <w:gridCol w:w="354"/>
        <w:gridCol w:w="2551"/>
        <w:gridCol w:w="1134"/>
        <w:gridCol w:w="426"/>
        <w:gridCol w:w="1275"/>
        <w:gridCol w:w="993"/>
        <w:gridCol w:w="850"/>
        <w:gridCol w:w="735"/>
        <w:gridCol w:w="1108"/>
      </w:tblGrid>
      <w:tr w:rsidR="004E00A4" w:rsidRPr="004E00A4" w:rsidTr="004E00A4">
        <w:trPr>
          <w:trHeight w:val="609"/>
        </w:trPr>
        <w:tc>
          <w:tcPr>
            <w:tcW w:w="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00A4" w:rsidRPr="004E00A4" w:rsidRDefault="004E00A4" w:rsidP="004E00A4">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P.</w:t>
            </w:r>
            <w:r>
              <w:rPr>
                <w:rFonts w:ascii="Arial" w:eastAsia="Times New Roman" w:hAnsi="Arial" w:cs="Arial"/>
                <w:b/>
                <w:i/>
                <w:color w:val="000000"/>
                <w:sz w:val="20"/>
                <w:szCs w:val="20"/>
              </w:rPr>
              <w:t xml:space="preserve"> </w:t>
            </w:r>
            <w:r w:rsidRPr="004E00A4">
              <w:rPr>
                <w:rFonts w:ascii="Arial" w:eastAsia="Times New Roman" w:hAnsi="Arial" w:cs="Arial"/>
                <w:b/>
                <w:i/>
                <w:color w:val="000000"/>
                <w:sz w:val="20"/>
                <w:szCs w:val="20"/>
              </w:rPr>
              <w:t>č.</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Názov materiálu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Množstvo</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MJ</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Jednotková cena bez DPH (€/MJ)</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Celková cena bez DPH (€/pol.)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Sadzba DPH (%)</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Výška DPH (€)</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4E00A4" w:rsidRPr="004E00A4" w:rsidRDefault="004E00A4" w:rsidP="00FB2897">
            <w:pPr>
              <w:spacing w:line="240" w:lineRule="auto"/>
              <w:jc w:val="center"/>
              <w:rPr>
                <w:rFonts w:ascii="Arial" w:eastAsia="Times New Roman" w:hAnsi="Arial" w:cs="Arial"/>
                <w:b/>
                <w:i/>
                <w:color w:val="000000"/>
                <w:sz w:val="20"/>
                <w:szCs w:val="20"/>
              </w:rPr>
            </w:pPr>
            <w:r w:rsidRPr="004E00A4">
              <w:rPr>
                <w:rFonts w:ascii="Arial" w:eastAsia="Times New Roman" w:hAnsi="Arial" w:cs="Arial"/>
                <w:b/>
                <w:i/>
                <w:color w:val="000000"/>
                <w:sz w:val="20"/>
                <w:szCs w:val="20"/>
              </w:rPr>
              <w:t>Celková cena s DPH (€/pol.)</w:t>
            </w:r>
          </w:p>
        </w:tc>
      </w:tr>
      <w:tr w:rsidR="00DB6138" w:rsidRPr="004E00A4" w:rsidTr="004E00A4">
        <w:trPr>
          <w:trHeight w:val="327"/>
        </w:trPr>
        <w:tc>
          <w:tcPr>
            <w:tcW w:w="354" w:type="dxa"/>
            <w:tcBorders>
              <w:top w:val="nil"/>
              <w:left w:val="single" w:sz="4" w:space="0" w:color="auto"/>
              <w:bottom w:val="single" w:sz="4" w:space="0" w:color="auto"/>
              <w:right w:val="single" w:sz="4" w:space="0" w:color="auto"/>
            </w:tcBorders>
            <w:shd w:val="clear" w:color="auto" w:fill="auto"/>
            <w:noWrap/>
            <w:vAlign w:val="center"/>
          </w:tcPr>
          <w:p w:rsidR="00DB6138" w:rsidRPr="004E00A4" w:rsidRDefault="00DB6138" w:rsidP="00FB2897">
            <w:pPr>
              <w:spacing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2551" w:type="dxa"/>
            <w:tcBorders>
              <w:top w:val="nil"/>
              <w:left w:val="nil"/>
              <w:bottom w:val="single" w:sz="4" w:space="0" w:color="auto"/>
              <w:right w:val="single" w:sz="4" w:space="0" w:color="auto"/>
            </w:tcBorders>
            <w:shd w:val="clear" w:color="auto" w:fill="auto"/>
            <w:noWrap/>
            <w:vAlign w:val="center"/>
          </w:tcPr>
          <w:p w:rsidR="00DB6138" w:rsidRPr="004E00A4" w:rsidRDefault="00DB6138" w:rsidP="00FB2897">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Rameno výkyvné pravé</w:t>
            </w:r>
          </w:p>
        </w:tc>
        <w:tc>
          <w:tcPr>
            <w:tcW w:w="1134" w:type="dxa"/>
            <w:tcBorders>
              <w:top w:val="nil"/>
              <w:left w:val="nil"/>
              <w:bottom w:val="single" w:sz="4" w:space="0" w:color="auto"/>
              <w:right w:val="single" w:sz="4" w:space="0" w:color="auto"/>
            </w:tcBorders>
            <w:shd w:val="clear" w:color="auto" w:fill="auto"/>
            <w:noWrap/>
            <w:vAlign w:val="center"/>
          </w:tcPr>
          <w:p w:rsidR="00DB6138" w:rsidRPr="004E00A4" w:rsidRDefault="00DB6138" w:rsidP="00FB2897">
            <w:pPr>
              <w:spacing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426" w:type="dxa"/>
            <w:tcBorders>
              <w:top w:val="nil"/>
              <w:left w:val="nil"/>
              <w:bottom w:val="single" w:sz="4" w:space="0" w:color="auto"/>
              <w:right w:val="single" w:sz="4" w:space="0" w:color="auto"/>
            </w:tcBorders>
            <w:shd w:val="clear" w:color="auto" w:fill="auto"/>
            <w:noWrap/>
            <w:vAlign w:val="center"/>
          </w:tcPr>
          <w:p w:rsidR="00DB6138" w:rsidRPr="004E00A4" w:rsidRDefault="00DB6138" w:rsidP="00FB2897">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ks</w:t>
            </w:r>
          </w:p>
        </w:tc>
        <w:tc>
          <w:tcPr>
            <w:tcW w:w="1275" w:type="dxa"/>
            <w:tcBorders>
              <w:top w:val="nil"/>
              <w:left w:val="nil"/>
              <w:bottom w:val="single" w:sz="4" w:space="0" w:color="auto"/>
              <w:right w:val="single" w:sz="4" w:space="0" w:color="auto"/>
            </w:tcBorders>
            <w:shd w:val="clear" w:color="auto" w:fill="auto"/>
            <w:noWrap/>
            <w:vAlign w:val="bottom"/>
          </w:tcPr>
          <w:p w:rsidR="00DB6138" w:rsidRPr="004E00A4" w:rsidRDefault="00DB6138" w:rsidP="00FB2897">
            <w:pPr>
              <w:spacing w:line="240" w:lineRule="auto"/>
              <w:rPr>
                <w:rFonts w:ascii="Arial" w:eastAsia="Times New Roman" w:hAnsi="Arial" w:cs="Arial"/>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bottom"/>
          </w:tcPr>
          <w:p w:rsidR="00DB6138" w:rsidRPr="004E00A4" w:rsidRDefault="00DB6138" w:rsidP="00FB2897">
            <w:pPr>
              <w:spacing w:line="240" w:lineRule="auto"/>
              <w:rPr>
                <w:rFonts w:ascii="Arial" w:eastAsia="Times New Roman" w:hAnsi="Arial" w:cs="Arial"/>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DB6138" w:rsidRPr="004E00A4" w:rsidRDefault="00DB6138" w:rsidP="00FB2897">
            <w:pPr>
              <w:spacing w:line="240" w:lineRule="auto"/>
              <w:rPr>
                <w:rFonts w:ascii="Arial" w:eastAsia="Times New Roman" w:hAnsi="Arial" w:cs="Arial"/>
                <w:color w:val="000000"/>
                <w:sz w:val="20"/>
                <w:szCs w:val="20"/>
              </w:rPr>
            </w:pPr>
          </w:p>
        </w:tc>
        <w:tc>
          <w:tcPr>
            <w:tcW w:w="735" w:type="dxa"/>
            <w:tcBorders>
              <w:top w:val="nil"/>
              <w:left w:val="nil"/>
              <w:bottom w:val="single" w:sz="4" w:space="0" w:color="auto"/>
              <w:right w:val="single" w:sz="4" w:space="0" w:color="auto"/>
            </w:tcBorders>
            <w:shd w:val="clear" w:color="auto" w:fill="auto"/>
            <w:noWrap/>
            <w:vAlign w:val="bottom"/>
          </w:tcPr>
          <w:p w:rsidR="00DB6138" w:rsidRPr="004E00A4" w:rsidRDefault="00DB6138" w:rsidP="00FB2897">
            <w:pPr>
              <w:spacing w:line="240" w:lineRule="auto"/>
              <w:rPr>
                <w:rFonts w:ascii="Arial" w:eastAsia="Times New Roman" w:hAnsi="Arial" w:cs="Arial"/>
                <w:color w:val="000000"/>
                <w:sz w:val="20"/>
                <w:szCs w:val="20"/>
              </w:rPr>
            </w:pPr>
          </w:p>
        </w:tc>
        <w:tc>
          <w:tcPr>
            <w:tcW w:w="1108" w:type="dxa"/>
            <w:tcBorders>
              <w:top w:val="nil"/>
              <w:left w:val="nil"/>
              <w:bottom w:val="single" w:sz="4" w:space="0" w:color="auto"/>
              <w:right w:val="single" w:sz="4" w:space="0" w:color="auto"/>
            </w:tcBorders>
            <w:shd w:val="clear" w:color="auto" w:fill="auto"/>
            <w:noWrap/>
            <w:vAlign w:val="bottom"/>
          </w:tcPr>
          <w:p w:rsidR="00DB6138" w:rsidRPr="004E00A4" w:rsidRDefault="00DB6138" w:rsidP="00FB2897">
            <w:pPr>
              <w:spacing w:line="240" w:lineRule="auto"/>
              <w:rPr>
                <w:rFonts w:ascii="Arial" w:eastAsia="Times New Roman" w:hAnsi="Arial" w:cs="Arial"/>
                <w:color w:val="000000"/>
                <w:sz w:val="20"/>
                <w:szCs w:val="20"/>
              </w:rPr>
            </w:pPr>
          </w:p>
        </w:tc>
      </w:tr>
      <w:tr w:rsidR="004E00A4" w:rsidRPr="004E00A4" w:rsidTr="004E00A4">
        <w:trPr>
          <w:trHeight w:val="327"/>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4E00A4" w:rsidRPr="004E00A4" w:rsidRDefault="00DB6138" w:rsidP="00FB2897">
            <w:pPr>
              <w:spacing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2551" w:type="dxa"/>
            <w:tcBorders>
              <w:top w:val="nil"/>
              <w:left w:val="nil"/>
              <w:bottom w:val="single" w:sz="4" w:space="0" w:color="auto"/>
              <w:right w:val="single" w:sz="4" w:space="0" w:color="auto"/>
            </w:tcBorders>
            <w:shd w:val="clear" w:color="auto" w:fill="auto"/>
            <w:noWrap/>
            <w:vAlign w:val="center"/>
          </w:tcPr>
          <w:p w:rsidR="004E00A4" w:rsidRPr="004E00A4" w:rsidRDefault="00DB6138" w:rsidP="00FB2897">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Rameno výkyvné ľavé</w:t>
            </w:r>
          </w:p>
        </w:tc>
        <w:tc>
          <w:tcPr>
            <w:tcW w:w="1134" w:type="dxa"/>
            <w:tcBorders>
              <w:top w:val="nil"/>
              <w:left w:val="nil"/>
              <w:bottom w:val="single" w:sz="4" w:space="0" w:color="auto"/>
              <w:right w:val="single" w:sz="4" w:space="0" w:color="auto"/>
            </w:tcBorders>
            <w:shd w:val="clear" w:color="auto" w:fill="auto"/>
            <w:noWrap/>
            <w:vAlign w:val="center"/>
          </w:tcPr>
          <w:p w:rsidR="004E00A4" w:rsidRPr="004E00A4" w:rsidRDefault="004E00A4" w:rsidP="00FB2897">
            <w:pPr>
              <w:spacing w:line="240" w:lineRule="auto"/>
              <w:jc w:val="center"/>
              <w:rPr>
                <w:rFonts w:ascii="Arial" w:eastAsia="Times New Roman" w:hAnsi="Arial" w:cs="Arial"/>
                <w:color w:val="000000"/>
                <w:sz w:val="20"/>
                <w:szCs w:val="20"/>
              </w:rPr>
            </w:pPr>
            <w:r w:rsidRPr="004E00A4">
              <w:rPr>
                <w:rFonts w:ascii="Arial" w:eastAsia="Times New Roman" w:hAnsi="Arial" w:cs="Arial"/>
                <w:color w:val="000000"/>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4E00A4" w:rsidRPr="004E00A4" w:rsidRDefault="004E00A4" w:rsidP="00FB2897">
            <w:pPr>
              <w:spacing w:line="240" w:lineRule="auto"/>
              <w:rPr>
                <w:rFonts w:ascii="Arial" w:eastAsia="Times New Roman" w:hAnsi="Arial" w:cs="Arial"/>
                <w:color w:val="000000"/>
                <w:sz w:val="20"/>
                <w:szCs w:val="20"/>
              </w:rPr>
            </w:pPr>
            <w:r w:rsidRPr="004E00A4">
              <w:rPr>
                <w:rFonts w:ascii="Arial" w:eastAsia="Times New Roman" w:hAnsi="Arial" w:cs="Arial"/>
                <w:color w:val="000000"/>
                <w:sz w:val="20"/>
                <w:szCs w:val="20"/>
              </w:rPr>
              <w:t>ks</w:t>
            </w:r>
          </w:p>
        </w:tc>
        <w:tc>
          <w:tcPr>
            <w:tcW w:w="1275" w:type="dxa"/>
            <w:tcBorders>
              <w:top w:val="nil"/>
              <w:left w:val="nil"/>
              <w:bottom w:val="single" w:sz="4" w:space="0" w:color="auto"/>
              <w:right w:val="single" w:sz="4" w:space="0" w:color="auto"/>
            </w:tcBorders>
            <w:shd w:val="clear" w:color="auto" w:fill="auto"/>
            <w:noWrap/>
            <w:vAlign w:val="bottom"/>
            <w:hideMark/>
          </w:tcPr>
          <w:p w:rsidR="004E00A4" w:rsidRPr="004E00A4" w:rsidRDefault="004E00A4" w:rsidP="00FB2897">
            <w:pPr>
              <w:spacing w:line="240" w:lineRule="auto"/>
              <w:rPr>
                <w:rFonts w:ascii="Arial" w:eastAsia="Times New Roman" w:hAnsi="Arial" w:cs="Arial"/>
                <w:color w:val="000000"/>
                <w:sz w:val="20"/>
                <w:szCs w:val="20"/>
              </w:rPr>
            </w:pPr>
            <w:r w:rsidRPr="004E00A4">
              <w:rPr>
                <w:rFonts w:ascii="Arial" w:eastAsia="Times New Roman"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4E00A4" w:rsidRPr="004E00A4" w:rsidRDefault="004E00A4" w:rsidP="00FB2897">
            <w:pPr>
              <w:spacing w:line="240" w:lineRule="auto"/>
              <w:rPr>
                <w:rFonts w:ascii="Arial" w:eastAsia="Times New Roman" w:hAnsi="Arial" w:cs="Arial"/>
                <w:color w:val="000000"/>
                <w:sz w:val="20"/>
                <w:szCs w:val="20"/>
              </w:rPr>
            </w:pPr>
            <w:r w:rsidRPr="004E00A4">
              <w:rPr>
                <w:rFonts w:ascii="Arial" w:eastAsia="Times New Roman"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4E00A4" w:rsidRPr="004E00A4" w:rsidRDefault="004E00A4" w:rsidP="00FB2897">
            <w:pPr>
              <w:spacing w:line="240" w:lineRule="auto"/>
              <w:rPr>
                <w:rFonts w:ascii="Arial" w:eastAsia="Times New Roman" w:hAnsi="Arial" w:cs="Arial"/>
                <w:color w:val="000000"/>
                <w:sz w:val="20"/>
                <w:szCs w:val="20"/>
              </w:rPr>
            </w:pPr>
            <w:r w:rsidRPr="004E00A4">
              <w:rPr>
                <w:rFonts w:ascii="Arial" w:eastAsia="Times New Roman" w:hAnsi="Arial" w:cs="Arial"/>
                <w:color w:val="000000"/>
                <w:sz w:val="20"/>
                <w:szCs w:val="20"/>
              </w:rPr>
              <w:t> </w:t>
            </w:r>
          </w:p>
        </w:tc>
        <w:tc>
          <w:tcPr>
            <w:tcW w:w="735" w:type="dxa"/>
            <w:tcBorders>
              <w:top w:val="nil"/>
              <w:left w:val="nil"/>
              <w:bottom w:val="single" w:sz="4" w:space="0" w:color="auto"/>
              <w:right w:val="single" w:sz="4" w:space="0" w:color="auto"/>
            </w:tcBorders>
            <w:shd w:val="clear" w:color="auto" w:fill="auto"/>
            <w:noWrap/>
            <w:vAlign w:val="bottom"/>
            <w:hideMark/>
          </w:tcPr>
          <w:p w:rsidR="004E00A4" w:rsidRPr="004E00A4" w:rsidRDefault="004E00A4" w:rsidP="00FB2897">
            <w:pPr>
              <w:spacing w:line="240" w:lineRule="auto"/>
              <w:rPr>
                <w:rFonts w:ascii="Arial" w:eastAsia="Times New Roman" w:hAnsi="Arial" w:cs="Arial"/>
                <w:color w:val="000000"/>
                <w:sz w:val="20"/>
                <w:szCs w:val="20"/>
              </w:rPr>
            </w:pPr>
            <w:r w:rsidRPr="004E00A4">
              <w:rPr>
                <w:rFonts w:ascii="Arial" w:eastAsia="Times New Roman" w:hAnsi="Arial" w:cs="Arial"/>
                <w:color w:val="000000"/>
                <w:sz w:val="20"/>
                <w:szCs w:val="20"/>
              </w:rPr>
              <w:t> </w:t>
            </w:r>
          </w:p>
        </w:tc>
        <w:tc>
          <w:tcPr>
            <w:tcW w:w="1108" w:type="dxa"/>
            <w:tcBorders>
              <w:top w:val="nil"/>
              <w:left w:val="nil"/>
              <w:bottom w:val="single" w:sz="4" w:space="0" w:color="auto"/>
              <w:right w:val="single" w:sz="4" w:space="0" w:color="auto"/>
            </w:tcBorders>
            <w:shd w:val="clear" w:color="auto" w:fill="auto"/>
            <w:noWrap/>
            <w:vAlign w:val="bottom"/>
            <w:hideMark/>
          </w:tcPr>
          <w:p w:rsidR="004E00A4" w:rsidRPr="004E00A4" w:rsidRDefault="004E00A4" w:rsidP="00FB2897">
            <w:pPr>
              <w:spacing w:line="240" w:lineRule="auto"/>
              <w:rPr>
                <w:rFonts w:ascii="Arial" w:eastAsia="Times New Roman" w:hAnsi="Arial" w:cs="Arial"/>
                <w:color w:val="000000"/>
                <w:sz w:val="20"/>
                <w:szCs w:val="20"/>
              </w:rPr>
            </w:pPr>
            <w:r w:rsidRPr="004E00A4">
              <w:rPr>
                <w:rFonts w:ascii="Arial" w:eastAsia="Times New Roman" w:hAnsi="Arial" w:cs="Arial"/>
                <w:color w:val="000000"/>
                <w:sz w:val="20"/>
                <w:szCs w:val="20"/>
              </w:rPr>
              <w:t> </w:t>
            </w:r>
          </w:p>
        </w:tc>
      </w:tr>
      <w:tr w:rsidR="004E00A4" w:rsidRPr="004E00A4" w:rsidTr="00FB2897">
        <w:trPr>
          <w:trHeight w:val="327"/>
        </w:trPr>
        <w:tc>
          <w:tcPr>
            <w:tcW w:w="57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E00A4" w:rsidRPr="004E00A4" w:rsidRDefault="004E00A4" w:rsidP="00FB2897">
            <w:pPr>
              <w:spacing w:line="240" w:lineRule="auto"/>
              <w:jc w:val="right"/>
              <w:rPr>
                <w:rFonts w:ascii="Arial" w:eastAsia="Times New Roman" w:hAnsi="Arial" w:cs="Arial"/>
                <w:b/>
                <w:color w:val="000000"/>
                <w:sz w:val="20"/>
                <w:szCs w:val="20"/>
              </w:rPr>
            </w:pPr>
            <w:r w:rsidRPr="004E00A4">
              <w:rPr>
                <w:rFonts w:ascii="Arial" w:eastAsia="Times New Roman" w:hAnsi="Arial" w:cs="Arial"/>
                <w:b/>
                <w:color w:val="000000"/>
                <w:sz w:val="20"/>
                <w:szCs w:val="20"/>
              </w:rPr>
              <w:t>SPOLU</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4E00A4" w:rsidRPr="004E00A4" w:rsidRDefault="004E00A4" w:rsidP="00FB2897">
            <w:pPr>
              <w:spacing w:line="240" w:lineRule="auto"/>
              <w:jc w:val="center"/>
              <w:rPr>
                <w:rFonts w:ascii="Arial" w:eastAsia="Times New Roman" w:hAnsi="Arial" w:cs="Arial"/>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E00A4" w:rsidRPr="004E00A4" w:rsidRDefault="004E00A4" w:rsidP="00FB2897">
            <w:pPr>
              <w:spacing w:line="240" w:lineRule="auto"/>
              <w:jc w:val="center"/>
              <w:rPr>
                <w:rFonts w:ascii="Arial" w:eastAsia="Times New Roman" w:hAnsi="Arial" w:cs="Arial"/>
                <w:color w:val="000000"/>
                <w:sz w:val="20"/>
                <w:szCs w:val="20"/>
              </w:rPr>
            </w:pP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4E00A4" w:rsidRPr="004E00A4" w:rsidRDefault="004E00A4" w:rsidP="00FB2897">
            <w:pPr>
              <w:spacing w:line="240" w:lineRule="auto"/>
              <w:jc w:val="center"/>
              <w:rPr>
                <w:rFonts w:ascii="Arial" w:eastAsia="Times New Roman" w:hAnsi="Arial" w:cs="Arial"/>
                <w:color w:val="000000"/>
                <w:sz w:val="20"/>
                <w:szCs w:val="20"/>
              </w:rPr>
            </w:pP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4E00A4" w:rsidRPr="004E00A4" w:rsidRDefault="004E00A4" w:rsidP="00FB2897">
            <w:pPr>
              <w:spacing w:line="240" w:lineRule="auto"/>
              <w:jc w:val="center"/>
              <w:rPr>
                <w:rFonts w:ascii="Arial" w:eastAsia="Times New Roman" w:hAnsi="Arial" w:cs="Arial"/>
                <w:color w:val="000000"/>
                <w:sz w:val="20"/>
                <w:szCs w:val="20"/>
              </w:rPr>
            </w:pPr>
          </w:p>
        </w:tc>
      </w:tr>
    </w:tbl>
    <w:p w:rsidR="004E00A4" w:rsidRPr="004E00A4" w:rsidRDefault="004E00A4" w:rsidP="004E00A4">
      <w:pPr>
        <w:spacing w:line="240" w:lineRule="auto"/>
        <w:rPr>
          <w:rFonts w:ascii="Arial" w:hAnsi="Arial" w:cs="Arial"/>
          <w:b/>
          <w:sz w:val="24"/>
          <w:szCs w:val="24"/>
        </w:rPr>
      </w:pPr>
    </w:p>
    <w:p w:rsidR="004E00A4" w:rsidRPr="005D35EE" w:rsidRDefault="004E00A4" w:rsidP="004E00A4">
      <w:pPr>
        <w:spacing w:line="240" w:lineRule="auto"/>
        <w:rPr>
          <w:rFonts w:ascii="Arial" w:hAnsi="Arial" w:cs="Arial"/>
          <w:b/>
        </w:rPr>
      </w:pPr>
      <w:r w:rsidRPr="005D35EE">
        <w:rPr>
          <w:rFonts w:ascii="Arial" w:hAnsi="Arial" w:cs="Arial"/>
          <w:b/>
        </w:rPr>
        <w:t>V cene musia byť zahrnuté všetky náklady spojené s plnením predmetu obstarávania navrhovaná cena musí byť vyjadrená v eurách. Ceny uvádzajte zaokrúhlene na dve desatinné miesta!</w:t>
      </w:r>
    </w:p>
    <w:p w:rsidR="004E00A4" w:rsidRPr="004E00A4" w:rsidRDefault="004E00A4" w:rsidP="004E00A4">
      <w:pPr>
        <w:pStyle w:val="Pta"/>
        <w:tabs>
          <w:tab w:val="clear" w:pos="4536"/>
          <w:tab w:val="center" w:pos="709"/>
        </w:tabs>
        <w:jc w:val="both"/>
        <w:rPr>
          <w:rFonts w:ascii="Arial" w:hAnsi="Arial" w:cs="Arial"/>
          <w:sz w:val="24"/>
          <w:szCs w:val="24"/>
        </w:rPr>
      </w:pPr>
    </w:p>
    <w:p w:rsidR="004E00A4" w:rsidRPr="00540915" w:rsidRDefault="004E00A4" w:rsidP="004E00A4">
      <w:pPr>
        <w:spacing w:line="240" w:lineRule="auto"/>
        <w:rPr>
          <w:rStyle w:val="Hypertextovprepojenie"/>
          <w:rFonts w:ascii="Arial" w:hAnsi="Arial" w:cs="Arial"/>
          <w:b/>
        </w:rPr>
      </w:pPr>
      <w:r w:rsidRPr="00193263">
        <w:rPr>
          <w:rFonts w:ascii="Arial" w:hAnsi="Arial" w:cs="Arial"/>
          <w:u w:val="single"/>
        </w:rPr>
        <w:t xml:space="preserve">Registrácia v systéme elektronickej aukcie </w:t>
      </w:r>
      <w:hyperlink r:id="rId17" w:history="1">
        <w:r w:rsidRPr="00540915">
          <w:rPr>
            <w:rStyle w:val="Hypertextovprepojenie"/>
            <w:rFonts w:ascii="Arial" w:hAnsi="Arial" w:cs="Arial"/>
            <w:b/>
          </w:rPr>
          <w:t>https://www.nadsr.sk</w:t>
        </w:r>
      </w:hyperlink>
      <w:r w:rsidRPr="00540915">
        <w:rPr>
          <w:rFonts w:ascii="Arial" w:hAnsi="Arial" w:cs="Arial"/>
          <w:b/>
        </w:rPr>
        <w:t>:</w:t>
      </w:r>
    </w:p>
    <w:p w:rsidR="004E00A4" w:rsidRPr="00540915" w:rsidRDefault="004E00A4" w:rsidP="004E00A4">
      <w:pPr>
        <w:spacing w:line="240" w:lineRule="auto"/>
        <w:rPr>
          <w:rStyle w:val="Hypertextovprepojenie"/>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5"/>
        <w:gridCol w:w="3006"/>
      </w:tblGrid>
      <w:tr w:rsidR="004E00A4" w:rsidRPr="00492F11" w:rsidTr="00FB2897">
        <w:tc>
          <w:tcPr>
            <w:tcW w:w="3369" w:type="dxa"/>
            <w:shd w:val="clear" w:color="auto" w:fill="auto"/>
          </w:tcPr>
          <w:p w:rsidR="004E00A4" w:rsidRPr="005B607C" w:rsidRDefault="004E00A4" w:rsidP="00FB2897">
            <w:pPr>
              <w:spacing w:line="240" w:lineRule="auto"/>
              <w:rPr>
                <w:rFonts w:ascii="Arial" w:hAnsi="Arial" w:cs="Arial"/>
                <w:sz w:val="20"/>
                <w:szCs w:val="20"/>
              </w:rPr>
            </w:pPr>
            <w:r w:rsidRPr="005B607C">
              <w:rPr>
                <w:rFonts w:ascii="Arial" w:hAnsi="Arial" w:cs="Arial"/>
                <w:sz w:val="20"/>
                <w:szCs w:val="20"/>
              </w:rPr>
              <w:t>Registrácia v systéme el. aukcie:*</w:t>
            </w:r>
          </w:p>
        </w:tc>
        <w:tc>
          <w:tcPr>
            <w:tcW w:w="2835" w:type="dxa"/>
            <w:shd w:val="clear" w:color="auto" w:fill="auto"/>
          </w:tcPr>
          <w:p w:rsidR="004E00A4" w:rsidRPr="005B607C" w:rsidRDefault="004E00A4" w:rsidP="00FB2897">
            <w:pPr>
              <w:spacing w:line="240" w:lineRule="auto"/>
              <w:jc w:val="center"/>
              <w:rPr>
                <w:rFonts w:ascii="Arial" w:hAnsi="Arial" w:cs="Arial"/>
                <w:b/>
                <w:sz w:val="20"/>
                <w:szCs w:val="20"/>
              </w:rPr>
            </w:pPr>
            <w:r w:rsidRPr="005B607C">
              <w:rPr>
                <w:rFonts w:ascii="Arial" w:hAnsi="Arial" w:cs="Arial"/>
                <w:b/>
                <w:sz w:val="20"/>
                <w:szCs w:val="20"/>
              </w:rPr>
              <w:t>áno</w:t>
            </w:r>
          </w:p>
        </w:tc>
        <w:tc>
          <w:tcPr>
            <w:tcW w:w="3006" w:type="dxa"/>
            <w:shd w:val="clear" w:color="auto" w:fill="auto"/>
          </w:tcPr>
          <w:p w:rsidR="004E00A4" w:rsidRPr="005B607C" w:rsidRDefault="004E00A4" w:rsidP="00FB2897">
            <w:pPr>
              <w:spacing w:line="240" w:lineRule="auto"/>
              <w:jc w:val="center"/>
              <w:rPr>
                <w:rFonts w:ascii="Arial" w:hAnsi="Arial" w:cs="Arial"/>
                <w:b/>
                <w:sz w:val="20"/>
                <w:szCs w:val="20"/>
              </w:rPr>
            </w:pPr>
            <w:r w:rsidRPr="005B607C">
              <w:rPr>
                <w:rFonts w:ascii="Arial" w:hAnsi="Arial" w:cs="Arial"/>
                <w:b/>
                <w:sz w:val="20"/>
                <w:szCs w:val="20"/>
              </w:rPr>
              <w:t>nie</w:t>
            </w:r>
          </w:p>
        </w:tc>
      </w:tr>
      <w:tr w:rsidR="004E00A4" w:rsidRPr="00492F11" w:rsidTr="00FB2897">
        <w:tc>
          <w:tcPr>
            <w:tcW w:w="3369" w:type="dxa"/>
            <w:shd w:val="clear" w:color="auto" w:fill="auto"/>
            <w:vAlign w:val="center"/>
          </w:tcPr>
          <w:p w:rsidR="004E00A4" w:rsidRPr="005B607C" w:rsidRDefault="004E00A4" w:rsidP="00FB2897">
            <w:pPr>
              <w:pStyle w:val="Pta"/>
              <w:tabs>
                <w:tab w:val="clear" w:pos="4536"/>
                <w:tab w:val="clear" w:pos="9072"/>
              </w:tabs>
              <w:jc w:val="both"/>
              <w:rPr>
                <w:rFonts w:ascii="Arial" w:hAnsi="Arial" w:cs="Arial"/>
              </w:rPr>
            </w:pPr>
            <w:r w:rsidRPr="005B607C">
              <w:rPr>
                <w:rFonts w:ascii="Arial" w:hAnsi="Arial" w:cs="Arial"/>
              </w:rPr>
              <w:t>Kontaktná osoba pre el. aukciu:</w:t>
            </w:r>
          </w:p>
        </w:tc>
        <w:tc>
          <w:tcPr>
            <w:tcW w:w="5841" w:type="dxa"/>
            <w:gridSpan w:val="2"/>
            <w:shd w:val="clear" w:color="auto" w:fill="auto"/>
          </w:tcPr>
          <w:p w:rsidR="004E00A4" w:rsidRPr="005B607C" w:rsidRDefault="004E00A4" w:rsidP="00FB2897">
            <w:pPr>
              <w:spacing w:line="240" w:lineRule="auto"/>
              <w:rPr>
                <w:rFonts w:ascii="Arial" w:hAnsi="Arial" w:cs="Arial"/>
                <w:sz w:val="20"/>
                <w:szCs w:val="20"/>
              </w:rPr>
            </w:pPr>
          </w:p>
        </w:tc>
      </w:tr>
      <w:tr w:rsidR="004E00A4" w:rsidRPr="00492F11" w:rsidTr="00FB2897">
        <w:tc>
          <w:tcPr>
            <w:tcW w:w="3369" w:type="dxa"/>
            <w:shd w:val="clear" w:color="auto" w:fill="auto"/>
            <w:vAlign w:val="center"/>
          </w:tcPr>
          <w:p w:rsidR="004E00A4" w:rsidRPr="005B607C" w:rsidRDefault="004E00A4" w:rsidP="00FB2897">
            <w:pPr>
              <w:pStyle w:val="Pta"/>
              <w:tabs>
                <w:tab w:val="clear" w:pos="4536"/>
                <w:tab w:val="clear" w:pos="9072"/>
              </w:tabs>
              <w:jc w:val="both"/>
              <w:rPr>
                <w:rFonts w:ascii="Arial" w:hAnsi="Arial" w:cs="Arial"/>
              </w:rPr>
            </w:pPr>
            <w:r w:rsidRPr="005B607C">
              <w:rPr>
                <w:rFonts w:ascii="Arial" w:hAnsi="Arial" w:cs="Arial"/>
              </w:rPr>
              <w:t>Telefón pre el. aukciu:</w:t>
            </w:r>
          </w:p>
        </w:tc>
        <w:tc>
          <w:tcPr>
            <w:tcW w:w="5841" w:type="dxa"/>
            <w:gridSpan w:val="2"/>
            <w:shd w:val="clear" w:color="auto" w:fill="auto"/>
          </w:tcPr>
          <w:p w:rsidR="004E00A4" w:rsidRPr="005B607C" w:rsidRDefault="004E00A4" w:rsidP="00FB2897">
            <w:pPr>
              <w:spacing w:line="240" w:lineRule="auto"/>
              <w:rPr>
                <w:rFonts w:ascii="Arial" w:hAnsi="Arial" w:cs="Arial"/>
                <w:sz w:val="20"/>
                <w:szCs w:val="20"/>
              </w:rPr>
            </w:pPr>
          </w:p>
        </w:tc>
      </w:tr>
      <w:tr w:rsidR="004E00A4" w:rsidRPr="00492F11" w:rsidTr="00FB2897">
        <w:tc>
          <w:tcPr>
            <w:tcW w:w="3369" w:type="dxa"/>
            <w:shd w:val="clear" w:color="auto" w:fill="auto"/>
            <w:vAlign w:val="center"/>
          </w:tcPr>
          <w:p w:rsidR="004E00A4" w:rsidRPr="005B607C" w:rsidRDefault="004E00A4" w:rsidP="00FB2897">
            <w:pPr>
              <w:pStyle w:val="Pta"/>
              <w:tabs>
                <w:tab w:val="clear" w:pos="4536"/>
                <w:tab w:val="clear" w:pos="9072"/>
              </w:tabs>
              <w:jc w:val="both"/>
              <w:rPr>
                <w:rFonts w:ascii="Arial" w:hAnsi="Arial" w:cs="Arial"/>
              </w:rPr>
            </w:pPr>
            <w:r w:rsidRPr="005B607C">
              <w:rPr>
                <w:rFonts w:ascii="Arial" w:hAnsi="Arial" w:cs="Arial"/>
              </w:rPr>
              <w:t>E-mailová adresa pre el. aukciu:</w:t>
            </w:r>
          </w:p>
        </w:tc>
        <w:tc>
          <w:tcPr>
            <w:tcW w:w="5841" w:type="dxa"/>
            <w:gridSpan w:val="2"/>
            <w:shd w:val="clear" w:color="auto" w:fill="auto"/>
          </w:tcPr>
          <w:p w:rsidR="004E00A4" w:rsidRPr="005B607C" w:rsidRDefault="004E00A4" w:rsidP="00FB2897">
            <w:pPr>
              <w:spacing w:line="240" w:lineRule="auto"/>
              <w:rPr>
                <w:rFonts w:ascii="Arial" w:hAnsi="Arial" w:cs="Arial"/>
                <w:sz w:val="20"/>
                <w:szCs w:val="20"/>
              </w:rPr>
            </w:pPr>
          </w:p>
        </w:tc>
      </w:tr>
    </w:tbl>
    <w:p w:rsidR="004E00A4" w:rsidRPr="00492F11" w:rsidRDefault="004E00A4" w:rsidP="004E00A4">
      <w:pPr>
        <w:spacing w:line="240" w:lineRule="auto"/>
        <w:ind w:left="360" w:right="-2"/>
        <w:rPr>
          <w:rFonts w:ascii="Arial" w:hAnsi="Arial" w:cs="Arial"/>
          <w:sz w:val="20"/>
          <w:szCs w:val="20"/>
        </w:rPr>
      </w:pPr>
      <w:r>
        <w:rPr>
          <w:rFonts w:ascii="Arial" w:hAnsi="Arial" w:cs="Arial"/>
          <w:sz w:val="20"/>
          <w:szCs w:val="20"/>
        </w:rPr>
        <w:t>*</w:t>
      </w:r>
      <w:r w:rsidRPr="00492F11">
        <w:rPr>
          <w:rFonts w:ascii="Arial" w:hAnsi="Arial" w:cs="Arial"/>
          <w:sz w:val="20"/>
          <w:szCs w:val="20"/>
        </w:rPr>
        <w:t>Nehod</w:t>
      </w:r>
      <w:r>
        <w:rPr>
          <w:rFonts w:ascii="Arial" w:hAnsi="Arial" w:cs="Arial"/>
          <w:sz w:val="20"/>
          <w:szCs w:val="20"/>
        </w:rPr>
        <w:t xml:space="preserve">iace </w:t>
      </w:r>
      <w:r w:rsidRPr="00492F11">
        <w:rPr>
          <w:rFonts w:ascii="Arial" w:hAnsi="Arial" w:cs="Arial"/>
          <w:sz w:val="20"/>
          <w:szCs w:val="20"/>
        </w:rPr>
        <w:t>preškrtnite</w:t>
      </w:r>
      <w:r>
        <w:rPr>
          <w:rFonts w:ascii="Arial" w:hAnsi="Arial" w:cs="Arial"/>
          <w:sz w:val="20"/>
          <w:szCs w:val="20"/>
        </w:rPr>
        <w:t>.</w:t>
      </w:r>
    </w:p>
    <w:p w:rsidR="004E00A4" w:rsidRDefault="004E00A4" w:rsidP="004E00A4">
      <w:pPr>
        <w:spacing w:line="240" w:lineRule="auto"/>
        <w:rPr>
          <w:rFonts w:ascii="Arial" w:hAnsi="Arial" w:cs="Arial"/>
          <w:b/>
          <w:sz w:val="24"/>
          <w:szCs w:val="24"/>
        </w:rPr>
      </w:pPr>
    </w:p>
    <w:p w:rsidR="00DB6138" w:rsidRDefault="00DB6138" w:rsidP="004E00A4">
      <w:pPr>
        <w:spacing w:line="240" w:lineRule="auto"/>
        <w:rPr>
          <w:rFonts w:ascii="Arial" w:hAnsi="Arial" w:cs="Arial"/>
          <w:b/>
          <w:sz w:val="24"/>
          <w:szCs w:val="24"/>
        </w:rPr>
      </w:pPr>
    </w:p>
    <w:p w:rsidR="00DB6138" w:rsidRPr="00FF00BD" w:rsidRDefault="00DB6138" w:rsidP="004E00A4">
      <w:pPr>
        <w:spacing w:line="240" w:lineRule="auto"/>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5841"/>
      </w:tblGrid>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lastRenderedPageBreak/>
              <w:t>Platnosť cenového návrhu:</w:t>
            </w:r>
          </w:p>
        </w:tc>
        <w:tc>
          <w:tcPr>
            <w:tcW w:w="3171" w:type="pct"/>
            <w:vAlign w:val="center"/>
          </w:tcPr>
          <w:p w:rsidR="004E00A4" w:rsidRPr="00DB6138" w:rsidRDefault="00DB6138" w:rsidP="005D35EE">
            <w:pPr>
              <w:pStyle w:val="Pta"/>
              <w:tabs>
                <w:tab w:val="clear" w:pos="4536"/>
                <w:tab w:val="clear" w:pos="9072"/>
              </w:tabs>
              <w:ind w:right="-2"/>
              <w:jc w:val="both"/>
              <w:rPr>
                <w:rFonts w:ascii="Arial" w:hAnsi="Arial" w:cs="Arial"/>
              </w:rPr>
            </w:pPr>
            <w:r>
              <w:rPr>
                <w:rFonts w:ascii="Arial" w:hAnsi="Arial" w:cs="Arial"/>
                <w:lang w:eastAsia="sk-SK"/>
              </w:rPr>
              <w:t>D</w:t>
            </w:r>
            <w:r w:rsidRPr="00DB6138">
              <w:rPr>
                <w:rFonts w:ascii="Arial" w:hAnsi="Arial" w:cs="Arial"/>
                <w:lang w:eastAsia="sk-SK"/>
              </w:rPr>
              <w:t>o vyčerpania finančného objemu kúpnej zmluvy, najneskôr do 6 mesiacov odo dňa účinnosti zmluvy</w:t>
            </w:r>
            <w:r>
              <w:rPr>
                <w:rFonts w:ascii="Arial" w:hAnsi="Arial" w:cs="Arial"/>
                <w:lang w:eastAsia="sk-SK"/>
              </w:rPr>
              <w:t>.</w:t>
            </w: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Dodacia lehota v dňoch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Splatnosť faktúry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30 dní</w:t>
            </w: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Kontaktná osoba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Telefón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E-mailová adresa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IČO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DIČ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IČ DPH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Celý názov banky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SWIFT (BIC) kód:</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Číslo účtu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IBAN:</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Zapísaný v obchodnom alebo živnostenskom registri :</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Kontaktná osoba pre objednávky:</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Telefón pre objednávky:</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r w:rsidR="004E00A4" w:rsidRPr="00DB6138" w:rsidTr="00FB2897">
        <w:trPr>
          <w:trHeight w:val="283"/>
        </w:trPr>
        <w:tc>
          <w:tcPr>
            <w:tcW w:w="1829" w:type="pct"/>
            <w:vAlign w:val="center"/>
          </w:tcPr>
          <w:p w:rsidR="004E00A4" w:rsidRPr="00DB6138" w:rsidRDefault="004E00A4" w:rsidP="00FB2897">
            <w:pPr>
              <w:pStyle w:val="Pta"/>
              <w:tabs>
                <w:tab w:val="clear" w:pos="4536"/>
                <w:tab w:val="clear" w:pos="9072"/>
              </w:tabs>
              <w:ind w:right="-2"/>
              <w:jc w:val="both"/>
              <w:rPr>
                <w:rFonts w:ascii="Arial" w:hAnsi="Arial" w:cs="Arial"/>
              </w:rPr>
            </w:pPr>
            <w:r w:rsidRPr="00DB6138">
              <w:rPr>
                <w:rFonts w:ascii="Arial" w:hAnsi="Arial" w:cs="Arial"/>
              </w:rPr>
              <w:t>E-mailová adresa pre objednávky:</w:t>
            </w:r>
          </w:p>
        </w:tc>
        <w:tc>
          <w:tcPr>
            <w:tcW w:w="3171" w:type="pct"/>
            <w:vAlign w:val="center"/>
          </w:tcPr>
          <w:p w:rsidR="004E00A4" w:rsidRPr="00DB6138" w:rsidRDefault="004E00A4" w:rsidP="00FB2897">
            <w:pPr>
              <w:pStyle w:val="Pta"/>
              <w:tabs>
                <w:tab w:val="clear" w:pos="4536"/>
                <w:tab w:val="clear" w:pos="9072"/>
              </w:tabs>
              <w:ind w:right="-2"/>
              <w:jc w:val="both"/>
              <w:rPr>
                <w:rFonts w:ascii="Arial" w:hAnsi="Arial" w:cs="Arial"/>
              </w:rPr>
            </w:pPr>
          </w:p>
        </w:tc>
      </w:tr>
    </w:tbl>
    <w:p w:rsidR="004E00A4" w:rsidRPr="00604887" w:rsidRDefault="004E00A4" w:rsidP="004E00A4">
      <w:pPr>
        <w:spacing w:line="240" w:lineRule="auto"/>
        <w:ind w:right="-2"/>
        <w:rPr>
          <w:rFonts w:ascii="Arial" w:hAnsi="Arial" w:cs="Arial"/>
        </w:rPr>
      </w:pPr>
    </w:p>
    <w:p w:rsidR="00DB6138" w:rsidRDefault="00DB6138" w:rsidP="004E00A4">
      <w:pPr>
        <w:spacing w:line="240" w:lineRule="auto"/>
        <w:ind w:right="-2"/>
        <w:rPr>
          <w:rFonts w:ascii="Arial" w:hAnsi="Arial" w:cs="Arial"/>
        </w:rPr>
      </w:pPr>
    </w:p>
    <w:p w:rsidR="00DB6138" w:rsidRDefault="00DB6138" w:rsidP="004E00A4">
      <w:pPr>
        <w:spacing w:line="240" w:lineRule="auto"/>
        <w:ind w:right="-2"/>
        <w:rPr>
          <w:rFonts w:ascii="Arial" w:hAnsi="Arial" w:cs="Arial"/>
        </w:rPr>
      </w:pPr>
    </w:p>
    <w:p w:rsidR="00DB6138" w:rsidRDefault="00DB6138" w:rsidP="004E00A4">
      <w:pPr>
        <w:spacing w:line="240" w:lineRule="auto"/>
        <w:ind w:right="-2"/>
        <w:rPr>
          <w:rFonts w:ascii="Arial" w:hAnsi="Arial" w:cs="Arial"/>
        </w:rPr>
      </w:pPr>
    </w:p>
    <w:p w:rsidR="004E00A4" w:rsidRPr="005D35EE" w:rsidRDefault="004E00A4" w:rsidP="004E00A4">
      <w:pPr>
        <w:spacing w:line="240" w:lineRule="auto"/>
        <w:ind w:right="-2"/>
        <w:rPr>
          <w:rFonts w:ascii="Arial" w:hAnsi="Arial" w:cs="Arial"/>
        </w:rPr>
      </w:pPr>
      <w:r w:rsidRPr="005D35EE">
        <w:rPr>
          <w:rFonts w:ascii="Arial" w:hAnsi="Arial" w:cs="Arial"/>
        </w:rPr>
        <w:t>V ...............................  dňa .......................</w:t>
      </w:r>
    </w:p>
    <w:p w:rsidR="004E00A4" w:rsidRPr="005D35EE" w:rsidRDefault="004E00A4" w:rsidP="004E00A4">
      <w:pPr>
        <w:spacing w:line="240" w:lineRule="auto"/>
        <w:ind w:right="-2" w:hanging="426"/>
        <w:rPr>
          <w:rFonts w:ascii="Arial" w:hAnsi="Arial" w:cs="Arial"/>
        </w:rPr>
      </w:pPr>
      <w:r w:rsidRPr="005D35EE">
        <w:rPr>
          <w:rFonts w:ascii="Arial" w:hAnsi="Arial" w:cs="Arial"/>
        </w:rPr>
        <w:tab/>
      </w:r>
      <w:r w:rsidRPr="005D35EE">
        <w:rPr>
          <w:rFonts w:ascii="Arial" w:hAnsi="Arial" w:cs="Arial"/>
        </w:rPr>
        <w:tab/>
      </w:r>
      <w:r w:rsidRPr="005D35EE">
        <w:rPr>
          <w:rFonts w:ascii="Arial" w:hAnsi="Arial" w:cs="Arial"/>
        </w:rPr>
        <w:tab/>
      </w:r>
      <w:r w:rsidRPr="005D35EE">
        <w:rPr>
          <w:rFonts w:ascii="Arial" w:hAnsi="Arial" w:cs="Arial"/>
        </w:rPr>
        <w:tab/>
      </w:r>
      <w:r w:rsidRPr="005D35EE">
        <w:rPr>
          <w:rFonts w:ascii="Arial" w:hAnsi="Arial" w:cs="Arial"/>
        </w:rPr>
        <w:tab/>
      </w:r>
    </w:p>
    <w:p w:rsidR="004E00A4" w:rsidRPr="005D35EE" w:rsidRDefault="004E00A4" w:rsidP="004E00A4">
      <w:pPr>
        <w:spacing w:line="240" w:lineRule="auto"/>
        <w:ind w:right="-2" w:hanging="426"/>
        <w:rPr>
          <w:rFonts w:ascii="Arial" w:hAnsi="Arial" w:cs="Arial"/>
        </w:rPr>
      </w:pPr>
      <w:r w:rsidRPr="005D35EE">
        <w:rPr>
          <w:rFonts w:ascii="Arial" w:hAnsi="Arial" w:cs="Arial"/>
        </w:rPr>
        <w:tab/>
      </w:r>
      <w:r w:rsidRPr="005D35EE">
        <w:rPr>
          <w:rFonts w:ascii="Arial" w:hAnsi="Arial" w:cs="Arial"/>
        </w:rPr>
        <w:tab/>
      </w:r>
      <w:r w:rsidRPr="005D35EE">
        <w:rPr>
          <w:rFonts w:ascii="Arial" w:hAnsi="Arial" w:cs="Arial"/>
        </w:rPr>
        <w:tab/>
      </w:r>
    </w:p>
    <w:p w:rsidR="004E00A4" w:rsidRDefault="004E00A4" w:rsidP="004E00A4">
      <w:pPr>
        <w:spacing w:line="240" w:lineRule="auto"/>
        <w:ind w:right="-2" w:hanging="426"/>
        <w:rPr>
          <w:rFonts w:ascii="Arial" w:hAnsi="Arial" w:cs="Arial"/>
        </w:rPr>
      </w:pPr>
    </w:p>
    <w:p w:rsidR="005D35EE" w:rsidRDefault="005D35EE" w:rsidP="004E00A4">
      <w:pPr>
        <w:spacing w:line="240" w:lineRule="auto"/>
        <w:ind w:right="-2" w:hanging="426"/>
        <w:rPr>
          <w:rFonts w:ascii="Arial" w:hAnsi="Arial" w:cs="Arial"/>
        </w:rPr>
      </w:pPr>
    </w:p>
    <w:p w:rsidR="005D35EE" w:rsidRDefault="005D35EE" w:rsidP="004E00A4">
      <w:pPr>
        <w:spacing w:line="240" w:lineRule="auto"/>
        <w:ind w:right="-2" w:hanging="426"/>
        <w:rPr>
          <w:rFonts w:ascii="Arial" w:hAnsi="Arial" w:cs="Arial"/>
        </w:rPr>
      </w:pPr>
    </w:p>
    <w:p w:rsidR="005D35EE" w:rsidRPr="005D35EE" w:rsidRDefault="005D35EE" w:rsidP="004E00A4">
      <w:pPr>
        <w:spacing w:line="240" w:lineRule="auto"/>
        <w:ind w:right="-2" w:hanging="426"/>
        <w:rPr>
          <w:rFonts w:ascii="Arial" w:hAnsi="Arial" w:cs="Arial"/>
        </w:rPr>
      </w:pPr>
    </w:p>
    <w:p w:rsidR="004E00A4" w:rsidRPr="005D35EE" w:rsidRDefault="004E00A4" w:rsidP="004E00A4">
      <w:pPr>
        <w:spacing w:line="240" w:lineRule="auto"/>
        <w:ind w:right="-2" w:hanging="426"/>
        <w:rPr>
          <w:rFonts w:ascii="Arial" w:hAnsi="Arial" w:cs="Arial"/>
        </w:rPr>
      </w:pPr>
    </w:p>
    <w:p w:rsidR="004E00A4" w:rsidRPr="005D35EE" w:rsidRDefault="004E00A4" w:rsidP="004E00A4">
      <w:pPr>
        <w:spacing w:line="240" w:lineRule="auto"/>
        <w:ind w:right="-2" w:hanging="426"/>
        <w:rPr>
          <w:rFonts w:ascii="Arial" w:hAnsi="Arial" w:cs="Arial"/>
        </w:rPr>
      </w:pPr>
    </w:p>
    <w:p w:rsidR="004E00A4" w:rsidRPr="005D35EE" w:rsidRDefault="004E00A4" w:rsidP="004E00A4">
      <w:pPr>
        <w:spacing w:line="240" w:lineRule="auto"/>
        <w:ind w:right="-2" w:hanging="426"/>
        <w:rPr>
          <w:rFonts w:ascii="Arial" w:hAnsi="Arial" w:cs="Arial"/>
        </w:rPr>
      </w:pPr>
    </w:p>
    <w:p w:rsidR="004E00A4" w:rsidRPr="005D35EE" w:rsidRDefault="004E00A4" w:rsidP="004E00A4">
      <w:pPr>
        <w:spacing w:line="240" w:lineRule="auto"/>
        <w:ind w:right="-2" w:hanging="426"/>
        <w:rPr>
          <w:rFonts w:ascii="Arial" w:hAnsi="Arial" w:cs="Arial"/>
        </w:rPr>
      </w:pPr>
      <w:r w:rsidRPr="005D35EE">
        <w:rPr>
          <w:rFonts w:ascii="Arial" w:hAnsi="Arial" w:cs="Arial"/>
        </w:rPr>
        <w:tab/>
      </w:r>
      <w:r w:rsidRPr="005D35EE">
        <w:rPr>
          <w:rFonts w:ascii="Arial" w:hAnsi="Arial" w:cs="Arial"/>
        </w:rPr>
        <w:tab/>
      </w:r>
      <w:r w:rsidRPr="005D35EE">
        <w:rPr>
          <w:rFonts w:ascii="Arial" w:hAnsi="Arial" w:cs="Arial"/>
        </w:rPr>
        <w:tab/>
      </w:r>
      <w:r w:rsidRPr="005D35EE">
        <w:rPr>
          <w:rFonts w:ascii="Arial" w:hAnsi="Arial" w:cs="Arial"/>
        </w:rPr>
        <w:tab/>
      </w:r>
      <w:r w:rsidRPr="005D35EE">
        <w:rPr>
          <w:rFonts w:ascii="Arial" w:hAnsi="Arial" w:cs="Arial"/>
        </w:rPr>
        <w:tab/>
      </w:r>
      <w:r w:rsidRPr="005D35EE">
        <w:rPr>
          <w:rFonts w:ascii="Arial" w:hAnsi="Arial" w:cs="Arial"/>
        </w:rPr>
        <w:tab/>
      </w:r>
      <w:r w:rsidR="005D35EE">
        <w:rPr>
          <w:rFonts w:ascii="Arial" w:hAnsi="Arial" w:cs="Arial"/>
        </w:rPr>
        <w:t xml:space="preserve">          </w:t>
      </w:r>
      <w:r w:rsidRPr="005D35EE">
        <w:rPr>
          <w:rFonts w:ascii="Arial" w:hAnsi="Arial" w:cs="Arial"/>
        </w:rPr>
        <w:t xml:space="preserve"> ...............................................................................</w:t>
      </w:r>
    </w:p>
    <w:p w:rsidR="00F845C3" w:rsidRPr="005D35EE" w:rsidRDefault="004E00A4" w:rsidP="005D35EE">
      <w:pPr>
        <w:tabs>
          <w:tab w:val="center" w:pos="7797"/>
        </w:tabs>
        <w:spacing w:line="240" w:lineRule="auto"/>
        <w:ind w:right="-2"/>
        <w:rPr>
          <w:rFonts w:ascii="Arial" w:hAnsi="Arial" w:cs="Arial"/>
        </w:rPr>
      </w:pPr>
      <w:r w:rsidRPr="005D35EE">
        <w:rPr>
          <w:rFonts w:ascii="Arial" w:hAnsi="Arial" w:cs="Arial"/>
        </w:rPr>
        <w:tab/>
        <w:t>Pečiatka a podpis štatutára /konateľa/ spoločnosti</w:t>
      </w:r>
    </w:p>
    <w:p w:rsidR="005D35EE" w:rsidRPr="005D35EE" w:rsidRDefault="005D35EE" w:rsidP="005D35EE">
      <w:pPr>
        <w:spacing w:line="240" w:lineRule="auto"/>
        <w:ind w:right="-2"/>
        <w:rPr>
          <w:rFonts w:ascii="Arial" w:eastAsia="Times New Roman" w:hAnsi="Arial" w:cs="Arial"/>
          <w:b/>
          <w:bCs/>
          <w:lang w:eastAsia="cs-CZ"/>
        </w:rPr>
        <w:sectPr w:rsidR="005D35EE" w:rsidRPr="005D35EE" w:rsidSect="005D35EE">
          <w:headerReference w:type="default" r:id="rId18"/>
          <w:footerReference w:type="default" r:id="rId19"/>
          <w:footerReference w:type="first" r:id="rId20"/>
          <w:type w:val="continuous"/>
          <w:pgSz w:w="11906" w:h="16838"/>
          <w:pgMar w:top="1418" w:right="1418" w:bottom="1418" w:left="1418" w:header="567" w:footer="709" w:gutter="0"/>
          <w:pgNumType w:start="1"/>
          <w:cols w:space="708"/>
          <w:titlePg/>
          <w:docGrid w:linePitch="360"/>
        </w:sectPr>
      </w:pPr>
    </w:p>
    <w:p w:rsidR="000C4027" w:rsidRPr="00912A20" w:rsidRDefault="000C4027" w:rsidP="005D35EE">
      <w:pPr>
        <w:spacing w:line="240" w:lineRule="auto"/>
        <w:ind w:right="-2"/>
        <w:jc w:val="center"/>
        <w:rPr>
          <w:rFonts w:ascii="Arial" w:eastAsia="Times New Roman" w:hAnsi="Arial" w:cs="Arial"/>
          <w:b/>
          <w:bCs/>
          <w:sz w:val="18"/>
          <w:szCs w:val="18"/>
          <w:lang w:eastAsia="cs-CZ"/>
        </w:rPr>
      </w:pPr>
      <w:r w:rsidRPr="00912A20">
        <w:rPr>
          <w:rFonts w:ascii="Arial" w:eastAsia="Times New Roman" w:hAnsi="Arial" w:cs="Arial"/>
          <w:b/>
          <w:bCs/>
          <w:sz w:val="18"/>
          <w:szCs w:val="18"/>
          <w:lang w:eastAsia="cs-CZ"/>
        </w:rPr>
        <w:lastRenderedPageBreak/>
        <w:t>Všeobecné obchodné podmienky dodania tovaru</w:t>
      </w:r>
    </w:p>
    <w:p w:rsidR="000C4027" w:rsidRPr="00912A20" w:rsidRDefault="000C4027" w:rsidP="000C4027">
      <w:pPr>
        <w:autoSpaceDE w:val="0"/>
        <w:autoSpaceDN w:val="0"/>
        <w:spacing w:line="240" w:lineRule="auto"/>
        <w:jc w:val="center"/>
        <w:rPr>
          <w:rFonts w:ascii="Arial" w:eastAsia="Times New Roman" w:hAnsi="Arial" w:cs="Arial"/>
          <w:sz w:val="18"/>
          <w:szCs w:val="18"/>
          <w:lang w:eastAsia="sk-SK"/>
        </w:rPr>
      </w:pPr>
      <w:r w:rsidRPr="00912A20">
        <w:rPr>
          <w:rFonts w:ascii="Arial" w:eastAsia="Times New Roman" w:hAnsi="Arial" w:cs="Arial"/>
          <w:sz w:val="18"/>
          <w:szCs w:val="18"/>
          <w:lang w:eastAsia="sk-SK"/>
        </w:rPr>
        <w:t>( ďalej len „VOPDT“ )</w:t>
      </w:r>
    </w:p>
    <w:p w:rsidR="000C4027" w:rsidRPr="00912A20" w:rsidRDefault="000C4027" w:rsidP="000C4027">
      <w:pPr>
        <w:pStyle w:val="Odsekzoznamu"/>
        <w:numPr>
          <w:ilvl w:val="0"/>
          <w:numId w:val="20"/>
        </w:numPr>
        <w:tabs>
          <w:tab w:val="left" w:pos="0"/>
        </w:tabs>
        <w:ind w:left="0" w:firstLine="0"/>
        <w:rPr>
          <w:rFonts w:ascii="Arial" w:hAnsi="Arial" w:cs="Arial"/>
          <w:b/>
          <w:bCs/>
          <w:sz w:val="18"/>
          <w:szCs w:val="18"/>
        </w:rPr>
      </w:pPr>
      <w:r w:rsidRPr="00912A20">
        <w:rPr>
          <w:rFonts w:ascii="Arial" w:hAnsi="Arial" w:cs="Arial"/>
          <w:b/>
          <w:bCs/>
          <w:sz w:val="18"/>
          <w:szCs w:val="18"/>
        </w:rPr>
        <w:t>Predmet zmluvy</w:t>
      </w:r>
    </w:p>
    <w:p w:rsidR="000C4027" w:rsidRPr="00912A20" w:rsidRDefault="000C4027" w:rsidP="000C4027">
      <w:pPr>
        <w:pStyle w:val="Odsekzoznamu"/>
        <w:numPr>
          <w:ilvl w:val="0"/>
          <w:numId w:val="24"/>
        </w:numPr>
        <w:ind w:left="284" w:hanging="284"/>
        <w:jc w:val="both"/>
        <w:rPr>
          <w:rFonts w:ascii="Arial" w:hAnsi="Arial" w:cs="Arial"/>
          <w:sz w:val="18"/>
          <w:szCs w:val="18"/>
        </w:rPr>
      </w:pPr>
      <w:r w:rsidRPr="00912A20">
        <w:rPr>
          <w:rFonts w:ascii="Arial" w:hAnsi="Arial" w:cs="Arial"/>
          <w:sz w:val="18"/>
          <w:szCs w:val="18"/>
        </w:rPr>
        <w:t>Predávajúci sa zaväzuje dodať kupujúcemu tovar špecifikovaný v Prílohe č. 1 tejto zmluvy.</w:t>
      </w:r>
      <w:r w:rsidRPr="00912A20">
        <w:rPr>
          <w:rFonts w:ascii="Arial" w:hAnsi="Arial" w:cs="Arial"/>
          <w:sz w:val="18"/>
          <w:szCs w:val="18"/>
        </w:rPr>
        <w:br/>
        <w:t>Kupujúci sa zaväzuje za riadne dodaný tovar zaplatiť dohodnutú cenu. Tovar sa považuje za riadne dodaný až po overení množstva, kvality 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0C4027" w:rsidRPr="00912A20" w:rsidRDefault="000C4027" w:rsidP="000C4027">
      <w:pPr>
        <w:pStyle w:val="Odsekzoznamu"/>
        <w:numPr>
          <w:ilvl w:val="0"/>
          <w:numId w:val="24"/>
        </w:numPr>
        <w:tabs>
          <w:tab w:val="left" w:pos="284"/>
        </w:tabs>
        <w:ind w:left="284" w:hanging="284"/>
        <w:jc w:val="both"/>
        <w:rPr>
          <w:rFonts w:ascii="Arial" w:hAnsi="Arial" w:cs="Arial"/>
          <w:sz w:val="18"/>
          <w:szCs w:val="18"/>
        </w:rPr>
      </w:pPr>
      <w:r w:rsidRPr="00912A20">
        <w:rPr>
          <w:rFonts w:ascii="Arial" w:hAnsi="Arial" w:cs="Arial"/>
          <w:sz w:val="18"/>
          <w:szCs w:val="18"/>
        </w:rPr>
        <w:t>V prípade, že sa zmluvné strany dohodli, že táto kúpna zmluva má povahu rámcovej kúpnej zmluvy, t.j. že dodávky tovaru v zmysle tejto kúpnej zmluvy sa budú vykonávať výhradne na základe písomných objednávok vystavených kupujúcim, zmluvné strany sa dohodli, že kupujúci je oprávnený vystavovať objednávky podľa tejto zmluvy najdlhšie do termínu uvedeného na prvej strane tejto kúpnej zmluvy (v jej formulárovej časti).</w:t>
      </w:r>
    </w:p>
    <w:p w:rsidR="000C4027" w:rsidRDefault="000C4027" w:rsidP="000C4027">
      <w:pPr>
        <w:pStyle w:val="Odsekzoznamu"/>
        <w:numPr>
          <w:ilvl w:val="0"/>
          <w:numId w:val="24"/>
        </w:numPr>
        <w:tabs>
          <w:tab w:val="left" w:pos="284"/>
        </w:tabs>
        <w:ind w:left="284" w:hanging="284"/>
        <w:jc w:val="both"/>
        <w:rPr>
          <w:rFonts w:ascii="Arial" w:hAnsi="Arial" w:cs="Arial"/>
          <w:sz w:val="18"/>
          <w:szCs w:val="18"/>
        </w:rPr>
      </w:pPr>
      <w:r w:rsidRPr="00912A20">
        <w:rPr>
          <w:rFonts w:ascii="Arial" w:hAnsi="Arial" w:cs="Arial"/>
          <w:sz w:val="18"/>
          <w:szCs w:val="18"/>
        </w:rPr>
        <w:t xml:space="preserve">Predávajúci podpisom tejto kúpnej zmluvy berie na vedomie, že kupujúci vystavuje písomné objednávky v zmysle tejto kúpnej zmluvy len na základe svojich potrieb a v nadväznosti na výšku svojich finančných zdrojov. </w:t>
      </w:r>
    </w:p>
    <w:p w:rsidR="000C4027" w:rsidRPr="00912A20" w:rsidRDefault="000C4027" w:rsidP="000C4027">
      <w:pPr>
        <w:pStyle w:val="Odsekzoznamu"/>
        <w:tabs>
          <w:tab w:val="left" w:pos="284"/>
        </w:tabs>
        <w:ind w:left="284"/>
        <w:jc w:val="both"/>
        <w:rPr>
          <w:rFonts w:ascii="Arial" w:hAnsi="Arial" w:cs="Arial"/>
          <w:sz w:val="18"/>
          <w:szCs w:val="18"/>
        </w:rPr>
      </w:pPr>
    </w:p>
    <w:p w:rsidR="000C4027" w:rsidRPr="00912A20" w:rsidRDefault="000C4027" w:rsidP="000C4027">
      <w:pPr>
        <w:pStyle w:val="Odsekzoznamu"/>
        <w:keepNext/>
        <w:numPr>
          <w:ilvl w:val="0"/>
          <w:numId w:val="20"/>
        </w:numPr>
        <w:tabs>
          <w:tab w:val="left" w:pos="0"/>
        </w:tabs>
        <w:ind w:left="0" w:firstLine="0"/>
        <w:jc w:val="both"/>
        <w:outlineLvl w:val="2"/>
        <w:rPr>
          <w:rFonts w:ascii="Arial" w:hAnsi="Arial" w:cs="Arial"/>
          <w:b/>
          <w:bCs/>
          <w:sz w:val="18"/>
          <w:szCs w:val="18"/>
        </w:rPr>
      </w:pPr>
      <w:r w:rsidRPr="00912A20">
        <w:rPr>
          <w:rFonts w:ascii="Arial" w:hAnsi="Arial" w:cs="Arial"/>
          <w:b/>
          <w:bCs/>
          <w:sz w:val="18"/>
          <w:szCs w:val="18"/>
        </w:rPr>
        <w:t>Cena</w:t>
      </w:r>
    </w:p>
    <w:p w:rsidR="000C4027" w:rsidRPr="00912A20" w:rsidRDefault="000C4027" w:rsidP="000C4027">
      <w:pPr>
        <w:pStyle w:val="Odsekzoznamu"/>
        <w:numPr>
          <w:ilvl w:val="0"/>
          <w:numId w:val="25"/>
        </w:numPr>
        <w:ind w:left="284" w:hanging="284"/>
        <w:jc w:val="both"/>
        <w:rPr>
          <w:rFonts w:ascii="Arial" w:hAnsi="Arial" w:cs="Arial"/>
          <w:sz w:val="18"/>
          <w:szCs w:val="18"/>
          <w:lang w:eastAsia="cs-CZ"/>
        </w:rPr>
      </w:pPr>
      <w:r w:rsidRPr="00912A20">
        <w:rPr>
          <w:rFonts w:ascii="Arial" w:hAnsi="Arial" w:cs="Arial"/>
          <w:sz w:val="18"/>
          <w:szCs w:val="18"/>
          <w:lang w:eastAsia="cs-CZ"/>
        </w:rPr>
        <w:t xml:space="preserve">Cena tovaru je dohodnutá v súlade so zákonom č.18/1996 Z .z. o cenách v znení neskorších predpisov. Dohodnutá cena uvedená v tejto zmluve je bez DPH a  je stanovená pre každú položku samostatne. Ku kúpnej cene bude  účtovaná DPH v zmysle platných právnych predpisov. </w:t>
      </w:r>
    </w:p>
    <w:p w:rsidR="000C4027" w:rsidRPr="00912A20" w:rsidRDefault="000C4027" w:rsidP="000C4027">
      <w:pPr>
        <w:pStyle w:val="Odsekzoznamu"/>
        <w:numPr>
          <w:ilvl w:val="0"/>
          <w:numId w:val="25"/>
        </w:numPr>
        <w:ind w:left="284" w:hanging="284"/>
        <w:jc w:val="both"/>
        <w:rPr>
          <w:rFonts w:ascii="Arial" w:hAnsi="Arial" w:cs="Arial"/>
          <w:sz w:val="18"/>
          <w:szCs w:val="18"/>
          <w:lang w:eastAsia="cs-CZ"/>
        </w:rPr>
      </w:pPr>
      <w:r w:rsidRPr="00912A20">
        <w:rPr>
          <w:rFonts w:ascii="Arial" w:hAnsi="Arial" w:cs="Arial"/>
          <w:sz w:val="18"/>
          <w:szCs w:val="18"/>
          <w:lang w:eastAsia="cs-CZ"/>
        </w:rPr>
        <w:t>V prípade, že kupujúci zistí, že došlo k poklesu cien porovnateľných tovarov na relevantnom trhu, t.j. ceny za daný tovar (položku) 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0C4027" w:rsidRPr="00912A20" w:rsidRDefault="000C4027" w:rsidP="000C4027">
      <w:pPr>
        <w:pStyle w:val="Odsekzoznamu"/>
        <w:numPr>
          <w:ilvl w:val="0"/>
          <w:numId w:val="25"/>
        </w:numPr>
        <w:ind w:left="284" w:hanging="284"/>
        <w:jc w:val="both"/>
        <w:rPr>
          <w:rFonts w:ascii="Arial" w:hAnsi="Arial" w:cs="Arial"/>
          <w:sz w:val="18"/>
          <w:szCs w:val="18"/>
          <w:lang w:eastAsia="cs-CZ"/>
        </w:rPr>
      </w:pPr>
      <w:r w:rsidRPr="00912A20">
        <w:rPr>
          <w:rFonts w:ascii="Arial" w:hAnsi="Arial" w:cs="Arial"/>
          <w:sz w:val="18"/>
          <w:szCs w:val="18"/>
          <w:lang w:eastAsia="cs-CZ"/>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určovaniu cien podľa tohto bodu, pričom kupujúci vezme do úvahy aspoň tri cenové ponuky na identické alebo zastupiteľné tovary rovnakých kvalitatívnych parametrov, ak v čase ich zisťovania existujú.</w:t>
      </w:r>
    </w:p>
    <w:p w:rsidR="000C4027" w:rsidRDefault="000C4027" w:rsidP="000C4027">
      <w:pPr>
        <w:pStyle w:val="Odsekzoznamu"/>
        <w:numPr>
          <w:ilvl w:val="0"/>
          <w:numId w:val="25"/>
        </w:numPr>
        <w:ind w:left="284" w:hanging="284"/>
        <w:jc w:val="both"/>
        <w:rPr>
          <w:rFonts w:ascii="Arial" w:hAnsi="Arial" w:cs="Arial"/>
          <w:sz w:val="18"/>
          <w:szCs w:val="18"/>
          <w:lang w:eastAsia="cs-CZ"/>
        </w:rPr>
      </w:pPr>
      <w:r w:rsidRPr="00912A20">
        <w:rPr>
          <w:rFonts w:ascii="Arial" w:hAnsi="Arial" w:cs="Arial"/>
          <w:sz w:val="18"/>
          <w:szCs w:val="18"/>
          <w:lang w:eastAsia="cs-CZ"/>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0C4027" w:rsidRPr="00912A20" w:rsidRDefault="000C4027" w:rsidP="000C4027">
      <w:pPr>
        <w:pStyle w:val="Odsekzoznamu"/>
        <w:ind w:left="284"/>
        <w:jc w:val="both"/>
        <w:rPr>
          <w:rFonts w:ascii="Arial" w:hAnsi="Arial" w:cs="Arial"/>
          <w:sz w:val="18"/>
          <w:szCs w:val="18"/>
          <w:lang w:eastAsia="cs-CZ"/>
        </w:rPr>
      </w:pPr>
    </w:p>
    <w:p w:rsidR="000C4027" w:rsidRPr="00912A20" w:rsidRDefault="000C4027" w:rsidP="000C4027">
      <w:pPr>
        <w:pStyle w:val="Odsekzoznamu"/>
        <w:numPr>
          <w:ilvl w:val="0"/>
          <w:numId w:val="20"/>
        </w:numPr>
        <w:tabs>
          <w:tab w:val="left" w:pos="0"/>
        </w:tabs>
        <w:ind w:left="0" w:firstLine="0"/>
        <w:jc w:val="both"/>
        <w:rPr>
          <w:rFonts w:ascii="Arial" w:hAnsi="Arial" w:cs="Arial"/>
          <w:b/>
          <w:bCs/>
          <w:sz w:val="18"/>
          <w:szCs w:val="18"/>
        </w:rPr>
      </w:pPr>
      <w:r w:rsidRPr="00912A20">
        <w:rPr>
          <w:rFonts w:ascii="Arial" w:hAnsi="Arial" w:cs="Arial"/>
          <w:b/>
          <w:bCs/>
          <w:sz w:val="18"/>
          <w:szCs w:val="18"/>
        </w:rPr>
        <w:t>Lehota dodania tovaru</w:t>
      </w:r>
    </w:p>
    <w:p w:rsidR="000C4027" w:rsidRDefault="000C4027" w:rsidP="000C4027">
      <w:pPr>
        <w:autoSpaceDE w:val="0"/>
        <w:autoSpaceDN w:val="0"/>
        <w:spacing w:line="240" w:lineRule="auto"/>
        <w:ind w:left="284"/>
        <w:rPr>
          <w:rFonts w:ascii="Arial" w:eastAsia="Times New Roman" w:hAnsi="Arial" w:cs="Arial"/>
          <w:sz w:val="18"/>
          <w:szCs w:val="18"/>
          <w:lang w:eastAsia="sk-SK"/>
        </w:rPr>
      </w:pPr>
      <w:r w:rsidRPr="00912A20">
        <w:rPr>
          <w:rFonts w:ascii="Arial" w:eastAsia="Times New Roman" w:hAnsi="Arial" w:cs="Arial"/>
          <w:sz w:val="18"/>
          <w:szCs w:val="18"/>
          <w:lang w:eastAsia="sk-SK"/>
        </w:rPr>
        <w:t xml:space="preserve">Predávajúci je povinný dodať tovar v termíne </w:t>
      </w:r>
      <w:r w:rsidRPr="00912A20">
        <w:rPr>
          <w:rFonts w:ascii="Arial" w:hAnsi="Arial" w:cs="Arial"/>
          <w:sz w:val="18"/>
          <w:szCs w:val="18"/>
        </w:rPr>
        <w:t>uvedenom v tejto zmluve</w:t>
      </w:r>
      <w:r w:rsidRPr="00912A20">
        <w:rPr>
          <w:rFonts w:ascii="Arial" w:eastAsia="Times New Roman" w:hAnsi="Arial" w:cs="Arial"/>
          <w:sz w:val="18"/>
          <w:szCs w:val="18"/>
          <w:lang w:eastAsia="sk-SK"/>
        </w:rPr>
        <w:t xml:space="preserve">. V prípade že má táto kúpna zmluva povahu rámcovej kúpnej zmluvy, t.j. dodávky tovaru v zmysle tejto kúpnej zmluvy sa budú vykonávať výhradne na základe písomných objednávok vystavených kupujúcim, predávajúci je povinný dodať tovar v termíne do 14 dní od doručenia objednávky. Kupujúci preberá tovar len v pracovných dňoch, a to v čase od 6.30 do 14.30 hodiny, v inom čase len po predošlej písomnej dohode s kupujúcim. </w:t>
      </w:r>
    </w:p>
    <w:p w:rsidR="000C4027" w:rsidRPr="00912A20" w:rsidRDefault="000C4027" w:rsidP="000C4027">
      <w:pPr>
        <w:autoSpaceDE w:val="0"/>
        <w:autoSpaceDN w:val="0"/>
        <w:spacing w:line="240" w:lineRule="auto"/>
        <w:ind w:left="284"/>
        <w:rPr>
          <w:rFonts w:ascii="Arial" w:eastAsia="Times New Roman" w:hAnsi="Arial" w:cs="Arial"/>
          <w:sz w:val="18"/>
          <w:szCs w:val="18"/>
          <w:lang w:eastAsia="sk-SK"/>
        </w:rPr>
      </w:pPr>
    </w:p>
    <w:p w:rsidR="000C4027" w:rsidRPr="00912A20" w:rsidRDefault="000C4027" w:rsidP="000C4027">
      <w:pPr>
        <w:pStyle w:val="Odsekzoznamu"/>
        <w:numPr>
          <w:ilvl w:val="0"/>
          <w:numId w:val="20"/>
        </w:numPr>
        <w:tabs>
          <w:tab w:val="left" w:pos="0"/>
        </w:tabs>
        <w:ind w:left="0" w:firstLine="0"/>
        <w:jc w:val="both"/>
        <w:rPr>
          <w:rFonts w:ascii="Arial" w:hAnsi="Arial" w:cs="Arial"/>
          <w:b/>
          <w:bCs/>
          <w:sz w:val="18"/>
          <w:szCs w:val="18"/>
        </w:rPr>
      </w:pPr>
      <w:r w:rsidRPr="00912A20">
        <w:rPr>
          <w:rFonts w:ascii="Arial" w:hAnsi="Arial" w:cs="Arial"/>
          <w:b/>
          <w:bCs/>
          <w:sz w:val="18"/>
          <w:szCs w:val="18"/>
        </w:rPr>
        <w:t>Dodacie podmienky</w:t>
      </w:r>
    </w:p>
    <w:p w:rsidR="000C4027" w:rsidRDefault="000C4027" w:rsidP="000C4027">
      <w:pPr>
        <w:autoSpaceDE w:val="0"/>
        <w:autoSpaceDN w:val="0"/>
        <w:spacing w:line="240" w:lineRule="auto"/>
        <w:ind w:left="284"/>
        <w:rPr>
          <w:rFonts w:ascii="Arial" w:eastAsia="Times New Roman" w:hAnsi="Arial" w:cs="Arial"/>
          <w:sz w:val="18"/>
          <w:szCs w:val="18"/>
          <w:lang w:eastAsia="sk-SK"/>
        </w:rPr>
      </w:pPr>
      <w:r w:rsidRPr="00912A20">
        <w:rPr>
          <w:rFonts w:ascii="Arial" w:eastAsia="Times New Roman" w:hAnsi="Arial" w:cs="Arial"/>
          <w:sz w:val="18"/>
          <w:szCs w:val="18"/>
          <w:lang w:eastAsia="sk-SK"/>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 dojednanou dodacou podmienkou.</w:t>
      </w:r>
    </w:p>
    <w:p w:rsidR="000C4027" w:rsidRPr="00912A20" w:rsidRDefault="000C4027" w:rsidP="000C4027">
      <w:pPr>
        <w:autoSpaceDE w:val="0"/>
        <w:autoSpaceDN w:val="0"/>
        <w:spacing w:line="240" w:lineRule="auto"/>
        <w:ind w:left="284"/>
        <w:rPr>
          <w:rFonts w:ascii="Arial" w:eastAsia="Times New Roman" w:hAnsi="Arial" w:cs="Arial"/>
          <w:sz w:val="18"/>
          <w:szCs w:val="18"/>
          <w:lang w:eastAsia="sk-SK"/>
        </w:rPr>
      </w:pPr>
    </w:p>
    <w:p w:rsidR="000C4027" w:rsidRPr="00912A20" w:rsidRDefault="000C4027" w:rsidP="000C4027">
      <w:pPr>
        <w:pStyle w:val="Odsekzoznamu"/>
        <w:numPr>
          <w:ilvl w:val="0"/>
          <w:numId w:val="20"/>
        </w:numPr>
        <w:tabs>
          <w:tab w:val="left" w:pos="0"/>
        </w:tabs>
        <w:ind w:left="0" w:firstLine="0"/>
        <w:jc w:val="both"/>
        <w:rPr>
          <w:rFonts w:ascii="Arial" w:hAnsi="Arial" w:cs="Arial"/>
          <w:b/>
          <w:bCs/>
          <w:sz w:val="18"/>
          <w:szCs w:val="18"/>
        </w:rPr>
      </w:pPr>
      <w:r w:rsidRPr="00912A20">
        <w:rPr>
          <w:rFonts w:ascii="Arial" w:hAnsi="Arial" w:cs="Arial"/>
          <w:b/>
          <w:bCs/>
          <w:sz w:val="18"/>
          <w:szCs w:val="18"/>
        </w:rPr>
        <w:t>Balenie a obal tovaru</w:t>
      </w:r>
    </w:p>
    <w:p w:rsidR="000C4027" w:rsidRDefault="000C4027" w:rsidP="000C4027">
      <w:pPr>
        <w:autoSpaceDE w:val="0"/>
        <w:autoSpaceDN w:val="0"/>
        <w:spacing w:line="240" w:lineRule="auto"/>
        <w:ind w:left="284"/>
        <w:rPr>
          <w:rFonts w:ascii="Arial" w:eastAsia="Times New Roman" w:hAnsi="Arial" w:cs="Arial"/>
          <w:sz w:val="18"/>
          <w:szCs w:val="18"/>
          <w:lang w:eastAsia="sk-SK"/>
        </w:rPr>
      </w:pPr>
      <w:r w:rsidRPr="00912A20">
        <w:rPr>
          <w:rFonts w:ascii="Arial" w:eastAsia="Times New Roman" w:hAnsi="Arial" w:cs="Arial"/>
          <w:sz w:val="18"/>
          <w:szCs w:val="18"/>
          <w:lang w:eastAsia="sk-SK"/>
        </w:rPr>
        <w:t>Kupujúci a predávajúci sa budú riadiť  príslušnými ustanoveniami  Obchodného zákonníka a platnými technickými normami.</w:t>
      </w:r>
    </w:p>
    <w:p w:rsidR="000C4027" w:rsidRPr="00912A20" w:rsidRDefault="000C4027" w:rsidP="000C4027">
      <w:pPr>
        <w:autoSpaceDE w:val="0"/>
        <w:autoSpaceDN w:val="0"/>
        <w:spacing w:line="240" w:lineRule="auto"/>
        <w:ind w:left="284"/>
        <w:rPr>
          <w:rFonts w:ascii="Arial" w:eastAsia="Times New Roman" w:hAnsi="Arial" w:cs="Arial"/>
          <w:sz w:val="18"/>
          <w:szCs w:val="18"/>
          <w:lang w:eastAsia="sk-SK"/>
        </w:rPr>
      </w:pPr>
    </w:p>
    <w:p w:rsidR="000C4027" w:rsidRPr="00912A20" w:rsidRDefault="000C4027" w:rsidP="000C4027">
      <w:pPr>
        <w:pStyle w:val="Odsekzoznamu"/>
        <w:numPr>
          <w:ilvl w:val="0"/>
          <w:numId w:val="20"/>
        </w:numPr>
        <w:tabs>
          <w:tab w:val="left" w:pos="0"/>
        </w:tabs>
        <w:ind w:left="0" w:firstLine="0"/>
        <w:jc w:val="both"/>
        <w:rPr>
          <w:rFonts w:ascii="Arial" w:hAnsi="Arial" w:cs="Arial"/>
          <w:b/>
          <w:bCs/>
          <w:sz w:val="18"/>
          <w:szCs w:val="18"/>
        </w:rPr>
      </w:pPr>
      <w:r w:rsidRPr="00912A20">
        <w:rPr>
          <w:rFonts w:ascii="Arial" w:hAnsi="Arial" w:cs="Arial"/>
          <w:b/>
          <w:bCs/>
          <w:sz w:val="18"/>
          <w:szCs w:val="18"/>
        </w:rPr>
        <w:t>Platobné podmienky</w:t>
      </w:r>
      <w:r w:rsidRPr="00912A20">
        <w:rPr>
          <w:rFonts w:ascii="Arial" w:hAnsi="Arial" w:cs="Arial"/>
          <w:b/>
          <w:bCs/>
          <w:color w:val="000000"/>
          <w:sz w:val="18"/>
          <w:szCs w:val="18"/>
        </w:rPr>
        <w:t>, zmluvné pokuty a náhrada škody</w:t>
      </w:r>
    </w:p>
    <w:p w:rsidR="000C4027" w:rsidRPr="00912A20" w:rsidRDefault="000C4027" w:rsidP="000C4027">
      <w:pPr>
        <w:pStyle w:val="Odsekzoznamu"/>
        <w:numPr>
          <w:ilvl w:val="0"/>
          <w:numId w:val="26"/>
        </w:numPr>
        <w:ind w:left="284" w:hanging="284"/>
        <w:jc w:val="both"/>
        <w:rPr>
          <w:rFonts w:ascii="Arial" w:hAnsi="Arial" w:cs="Arial"/>
          <w:sz w:val="18"/>
          <w:szCs w:val="18"/>
        </w:rPr>
      </w:pPr>
      <w:r w:rsidRPr="00912A20">
        <w:rPr>
          <w:rFonts w:ascii="Arial" w:hAnsi="Arial" w:cs="Arial"/>
          <w:sz w:val="18"/>
          <w:szCs w:val="18"/>
        </w:rPr>
        <w:t>Štandardná lehota splatnosti faktúr je 30 dní odo dňa doručenia faktúry kupujúcemu. Kupujúci neposkytuje zálohy ani preddavky na cenu tovaru.</w:t>
      </w:r>
    </w:p>
    <w:p w:rsidR="000C4027" w:rsidRPr="00912A20" w:rsidRDefault="000C4027" w:rsidP="000C4027">
      <w:pPr>
        <w:numPr>
          <w:ilvl w:val="0"/>
          <w:numId w:val="26"/>
        </w:numPr>
        <w:overflowPunct w:val="0"/>
        <w:autoSpaceDE w:val="0"/>
        <w:autoSpaceDN w:val="0"/>
        <w:adjustRightInd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t xml:space="preserve">Predávajúci je oprávnený fakturovať najskôr v deň dodania tovaru, ale najneskôr do 15 pracovných dní po jeho riadnom dodaní. </w:t>
      </w:r>
    </w:p>
    <w:p w:rsidR="000C4027" w:rsidRPr="00912A20" w:rsidRDefault="000C4027" w:rsidP="000C4027">
      <w:pPr>
        <w:numPr>
          <w:ilvl w:val="0"/>
          <w:numId w:val="26"/>
        </w:numPr>
        <w:overflowPunct w:val="0"/>
        <w:autoSpaceDE w:val="0"/>
        <w:autoSpaceDN w:val="0"/>
        <w:adjustRightInd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t xml:space="preserve">Faktúra musí obsahovať všetky náležitosti v zmysle platných právnych predpisov ako aj jednotný kód výrobkov podľa klasifikácie produkcie. </w:t>
      </w:r>
      <w:r w:rsidRPr="00912A20">
        <w:rPr>
          <w:rFonts w:ascii="Arial" w:hAnsi="Arial" w:cs="Arial"/>
          <w:sz w:val="18"/>
          <w:szCs w:val="18"/>
        </w:rPr>
        <w:t xml:space="preserve">Okrem toho musí faktúra obsahovať aj číslo tejto zmluvy. </w:t>
      </w:r>
      <w:r w:rsidRPr="00912A20">
        <w:rPr>
          <w:rFonts w:ascii="Arial" w:eastAsia="Times New Roman" w:hAnsi="Arial" w:cs="Arial"/>
          <w:sz w:val="18"/>
          <w:szCs w:val="18"/>
          <w:lang w:eastAsia="sk-SK"/>
        </w:rPr>
        <w:t>Súčasťou faktúry, ako jej prílohy, budú aj fotokópia objednávky kupujúceho a doklad, ktorý potvrdzuje dodanie a prevzatie tovaru.</w:t>
      </w:r>
    </w:p>
    <w:p w:rsidR="002C3BE7" w:rsidRDefault="000C4027" w:rsidP="000C4027">
      <w:pPr>
        <w:numPr>
          <w:ilvl w:val="0"/>
          <w:numId w:val="26"/>
        </w:numPr>
        <w:autoSpaceDE w:val="0"/>
        <w:autoSpaceDN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t>V prípade, že faktúra nebude obsahovať požadované náležitosti a/alebo požadované prílohy, kupujúci je oprávnený  faktúru vrátiť predávajúcemu na prepracovanie a/alebo doplnenie s tým, že  nová lehota splatnosti začne plynúť dňom doručenia opravenej a/alebo doplnenej faktúry kupujúcemu.</w:t>
      </w:r>
    </w:p>
    <w:p w:rsidR="002C3BE7" w:rsidRDefault="002C3BE7" w:rsidP="002C3BE7">
      <w:pPr>
        <w:autoSpaceDE w:val="0"/>
        <w:autoSpaceDN w:val="0"/>
        <w:spacing w:line="240" w:lineRule="auto"/>
        <w:rPr>
          <w:rFonts w:ascii="Arial" w:eastAsia="Times New Roman" w:hAnsi="Arial" w:cs="Arial"/>
          <w:sz w:val="18"/>
          <w:szCs w:val="18"/>
          <w:lang w:eastAsia="sk-SK"/>
        </w:rPr>
      </w:pPr>
    </w:p>
    <w:p w:rsidR="002C3BE7" w:rsidRDefault="002C3BE7" w:rsidP="002C3BE7">
      <w:pPr>
        <w:autoSpaceDE w:val="0"/>
        <w:autoSpaceDN w:val="0"/>
        <w:spacing w:line="240" w:lineRule="auto"/>
        <w:rPr>
          <w:rFonts w:ascii="Arial" w:eastAsia="Times New Roman" w:hAnsi="Arial" w:cs="Arial"/>
          <w:sz w:val="18"/>
          <w:szCs w:val="18"/>
          <w:lang w:eastAsia="sk-SK"/>
        </w:rPr>
        <w:sectPr w:rsidR="002C3BE7" w:rsidSect="005D35EE">
          <w:pgSz w:w="11906" w:h="16838"/>
          <w:pgMar w:top="1418" w:right="1418" w:bottom="1418" w:left="1418" w:header="567" w:footer="709" w:gutter="0"/>
          <w:pgNumType w:start="1"/>
          <w:cols w:space="708"/>
          <w:titlePg/>
          <w:docGrid w:linePitch="360"/>
        </w:sectPr>
      </w:pPr>
    </w:p>
    <w:p w:rsidR="000C4027" w:rsidRPr="00912A20" w:rsidRDefault="000C4027" w:rsidP="000C4027">
      <w:pPr>
        <w:numPr>
          <w:ilvl w:val="0"/>
          <w:numId w:val="26"/>
        </w:numPr>
        <w:autoSpaceDE w:val="0"/>
        <w:autoSpaceDN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lastRenderedPageBreak/>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0C4027" w:rsidRPr="00C40B56" w:rsidRDefault="000C4027" w:rsidP="000C4027">
      <w:pPr>
        <w:pStyle w:val="Odsekzoznamu"/>
        <w:numPr>
          <w:ilvl w:val="0"/>
          <w:numId w:val="26"/>
        </w:numPr>
        <w:ind w:left="284" w:hanging="284"/>
        <w:jc w:val="both"/>
        <w:rPr>
          <w:rFonts w:ascii="Arial" w:hAnsi="Arial" w:cs="Arial"/>
          <w:sz w:val="18"/>
          <w:szCs w:val="18"/>
        </w:rPr>
      </w:pPr>
      <w:r w:rsidRPr="00C40B56">
        <w:rPr>
          <w:rFonts w:ascii="Arial" w:hAnsi="Arial" w:cs="Arial"/>
          <w:sz w:val="18"/>
          <w:szCs w:val="18"/>
        </w:rPr>
        <w:t>Za nedodržanie lehoty splatnosti  faktúry je predávajúci oprávnený požadovať  úrok z omeškania v zmysle  príslušných ustanovení Obchodného zákonníka.</w:t>
      </w:r>
    </w:p>
    <w:p w:rsidR="000C4027" w:rsidRPr="00912A20" w:rsidRDefault="000C4027" w:rsidP="000C4027">
      <w:pPr>
        <w:pStyle w:val="Odsekzoznamu"/>
        <w:numPr>
          <w:ilvl w:val="0"/>
          <w:numId w:val="26"/>
        </w:numPr>
        <w:ind w:left="284" w:hanging="284"/>
        <w:jc w:val="both"/>
        <w:rPr>
          <w:rFonts w:ascii="Arial" w:hAnsi="Arial" w:cs="Arial"/>
          <w:sz w:val="18"/>
          <w:szCs w:val="18"/>
        </w:rPr>
      </w:pPr>
      <w:r w:rsidRPr="00912A20">
        <w:rPr>
          <w:rFonts w:ascii="Arial" w:hAnsi="Arial" w:cs="Arial"/>
          <w:sz w:val="18"/>
          <w:szCs w:val="18"/>
        </w:rPr>
        <w:t>Za nedodržanie lehoty dodania tovaru je predávajúci povinný uhradiť kupujúcemu zmluvnú pokutu vo výške 0,05 % z kúpnej ceny nedodaného tovaru vrátane DPH  za každý aj začatý deň omeškania. Právo kupujúceho na náhradu škody tým nie je dotknuté.</w:t>
      </w:r>
    </w:p>
    <w:p w:rsidR="000C4027" w:rsidRDefault="000C4027" w:rsidP="000C4027">
      <w:pPr>
        <w:pStyle w:val="Odsekzoznamu"/>
        <w:numPr>
          <w:ilvl w:val="0"/>
          <w:numId w:val="26"/>
        </w:numPr>
        <w:ind w:left="284" w:hanging="284"/>
        <w:jc w:val="both"/>
        <w:rPr>
          <w:rFonts w:ascii="Arial" w:hAnsi="Arial" w:cs="Arial"/>
          <w:sz w:val="18"/>
          <w:szCs w:val="18"/>
        </w:rPr>
      </w:pPr>
      <w:r w:rsidRPr="00912A20">
        <w:rPr>
          <w:rFonts w:ascii="Arial" w:hAnsi="Arial" w:cs="Arial"/>
          <w:sz w:val="18"/>
          <w:szCs w:val="18"/>
        </w:rPr>
        <w:t>Predávajúci sa zaväzuje, že svoje pohľadávky voči kupujúcemu nepostúpi (ani s nimi nebude inak obchodovať) tretej strane bez písomného súhlasu predávajúceho. V prípade porušenia tohto dojednania je predávajúci povinný uhradiť kupujúcemu zmluvnú pokutu vo výške 20 % z hodnoty pohľadávky, ktorú postúpil. Pre vylúčenie akýchkoľvek pochybností týmto nie je dotknutá neplatnosť takéhoto úkonu. Právo kupujúceho na náhradu škody tým nie je dotknuté.</w:t>
      </w:r>
    </w:p>
    <w:p w:rsidR="000C4027" w:rsidRPr="00912A20" w:rsidRDefault="000C4027" w:rsidP="000C4027">
      <w:pPr>
        <w:pStyle w:val="Odsekzoznamu"/>
        <w:ind w:left="284"/>
        <w:jc w:val="both"/>
        <w:rPr>
          <w:rFonts w:ascii="Arial" w:hAnsi="Arial" w:cs="Arial"/>
          <w:sz w:val="18"/>
          <w:szCs w:val="18"/>
        </w:rPr>
      </w:pPr>
    </w:p>
    <w:p w:rsidR="000C4027" w:rsidRPr="00912A20" w:rsidRDefault="000C4027" w:rsidP="000C4027">
      <w:pPr>
        <w:pStyle w:val="Odsekzoznamu"/>
        <w:numPr>
          <w:ilvl w:val="0"/>
          <w:numId w:val="20"/>
        </w:numPr>
        <w:tabs>
          <w:tab w:val="num" w:pos="0"/>
          <w:tab w:val="left" w:pos="374"/>
        </w:tabs>
        <w:ind w:left="0" w:firstLine="0"/>
        <w:jc w:val="both"/>
        <w:rPr>
          <w:rFonts w:ascii="Arial" w:hAnsi="Arial" w:cs="Arial"/>
          <w:b/>
          <w:bCs/>
          <w:sz w:val="18"/>
          <w:szCs w:val="18"/>
        </w:rPr>
      </w:pPr>
      <w:r w:rsidRPr="00912A20">
        <w:rPr>
          <w:rFonts w:ascii="Arial" w:hAnsi="Arial" w:cs="Arial"/>
          <w:b/>
          <w:bCs/>
          <w:sz w:val="18"/>
          <w:szCs w:val="18"/>
        </w:rPr>
        <w:t xml:space="preserve">Zodpovednosť za </w:t>
      </w:r>
      <w:proofErr w:type="spellStart"/>
      <w:r w:rsidRPr="00912A20">
        <w:rPr>
          <w:rFonts w:ascii="Arial" w:hAnsi="Arial" w:cs="Arial"/>
          <w:b/>
          <w:bCs/>
          <w:sz w:val="18"/>
          <w:szCs w:val="18"/>
        </w:rPr>
        <w:t>vady</w:t>
      </w:r>
      <w:proofErr w:type="spellEnd"/>
      <w:r w:rsidRPr="00912A20">
        <w:rPr>
          <w:rFonts w:ascii="Arial" w:hAnsi="Arial" w:cs="Arial"/>
          <w:b/>
          <w:bCs/>
          <w:sz w:val="18"/>
          <w:szCs w:val="18"/>
        </w:rPr>
        <w:t xml:space="preserve">  - záručná doba</w:t>
      </w:r>
    </w:p>
    <w:p w:rsidR="000C4027" w:rsidRPr="00912A20" w:rsidRDefault="000C4027" w:rsidP="000C4027">
      <w:pPr>
        <w:numPr>
          <w:ilvl w:val="0"/>
          <w:numId w:val="21"/>
        </w:numPr>
        <w:overflowPunct w:val="0"/>
        <w:autoSpaceDE w:val="0"/>
        <w:autoSpaceDN w:val="0"/>
        <w:adjustRightInd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t>Predávajúci poskytuje na dodaný tovar záruku v dĺžke najmenej 24 mesiacov odo dňa prevzatia tovaru Kupujúcim. U tovarov, pri ktorých predávajúci či výrobca deklaruje dlhšiu dobu záruky, platí takto deklarovaná záručná doba.</w:t>
      </w:r>
    </w:p>
    <w:p w:rsidR="000C4027" w:rsidRPr="00912A20" w:rsidRDefault="000C4027" w:rsidP="000C4027">
      <w:pPr>
        <w:numPr>
          <w:ilvl w:val="0"/>
          <w:numId w:val="21"/>
        </w:numPr>
        <w:overflowPunct w:val="0"/>
        <w:autoSpaceDE w:val="0"/>
        <w:autoSpaceDN w:val="0"/>
        <w:adjustRightInd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t xml:space="preserve">Ak sa počas záručnej doby vyskytnú </w:t>
      </w:r>
      <w:proofErr w:type="spellStart"/>
      <w:r w:rsidRPr="00912A20">
        <w:rPr>
          <w:rFonts w:ascii="Arial" w:eastAsia="Times New Roman" w:hAnsi="Arial" w:cs="Arial"/>
          <w:sz w:val="18"/>
          <w:szCs w:val="18"/>
          <w:lang w:eastAsia="sk-SK"/>
        </w:rPr>
        <w:t>vady</w:t>
      </w:r>
      <w:proofErr w:type="spellEnd"/>
      <w:r w:rsidRPr="00912A20">
        <w:rPr>
          <w:rFonts w:ascii="Arial" w:eastAsia="Times New Roman" w:hAnsi="Arial" w:cs="Arial"/>
          <w:sz w:val="18"/>
          <w:szCs w:val="18"/>
          <w:lang w:eastAsia="sk-SK"/>
        </w:rPr>
        <w:t xml:space="preserve"> na dodanom tovare, na ktoré sa vzťahuje záruka, kupujúci je povinný ich písomne reklamovať v lehote do 14 dní odo dňa ich zistenia. </w:t>
      </w:r>
      <w:r w:rsidRPr="00912A20">
        <w:rPr>
          <w:rFonts w:ascii="Arial" w:hAnsi="Arial" w:cs="Arial"/>
          <w:sz w:val="18"/>
          <w:szCs w:val="18"/>
        </w:rPr>
        <w:t>Písomne vyhotovená reklamácia musí obsahovať tieto základné údaje – číslo zmluvy, dátum dodania, číslo dokladu o prevzatí, číslo faktúry, druh dodaného tovaru a reklamované množstvo a voľbu nároku podľa bodu 4. tohto článku.</w:t>
      </w:r>
    </w:p>
    <w:p w:rsidR="000C4027" w:rsidRPr="00912A20" w:rsidRDefault="000C4027" w:rsidP="000C4027">
      <w:pPr>
        <w:numPr>
          <w:ilvl w:val="0"/>
          <w:numId w:val="21"/>
        </w:numPr>
        <w:overflowPunct w:val="0"/>
        <w:autoSpaceDE w:val="0"/>
        <w:autoSpaceDN w:val="0"/>
        <w:adjustRightInd w:val="0"/>
        <w:spacing w:line="240" w:lineRule="auto"/>
        <w:ind w:left="284" w:hanging="284"/>
        <w:jc w:val="left"/>
        <w:rPr>
          <w:rFonts w:ascii="Arial" w:eastAsia="Times New Roman" w:hAnsi="Arial" w:cs="Arial"/>
          <w:sz w:val="18"/>
          <w:szCs w:val="18"/>
          <w:lang w:eastAsia="sk-SK"/>
        </w:rPr>
      </w:pPr>
      <w:r w:rsidRPr="00912A20">
        <w:rPr>
          <w:rFonts w:ascii="Arial" w:eastAsia="Times New Roman" w:hAnsi="Arial" w:cs="Arial"/>
          <w:sz w:val="18"/>
          <w:szCs w:val="18"/>
          <w:lang w:eastAsia="sk-SK"/>
        </w:rPr>
        <w:t xml:space="preserve">Záruka sa nevzťahuje na </w:t>
      </w:r>
      <w:proofErr w:type="spellStart"/>
      <w:r w:rsidRPr="00912A20">
        <w:rPr>
          <w:rFonts w:ascii="Arial" w:eastAsia="Times New Roman" w:hAnsi="Arial" w:cs="Arial"/>
          <w:sz w:val="18"/>
          <w:szCs w:val="18"/>
          <w:lang w:eastAsia="sk-SK"/>
        </w:rPr>
        <w:t>vady</w:t>
      </w:r>
      <w:proofErr w:type="spellEnd"/>
      <w:r w:rsidRPr="00912A20">
        <w:rPr>
          <w:rFonts w:ascii="Arial" w:eastAsia="Times New Roman" w:hAnsi="Arial" w:cs="Arial"/>
          <w:sz w:val="18"/>
          <w:szCs w:val="18"/>
          <w:lang w:eastAsia="sk-SK"/>
        </w:rPr>
        <w:t xml:space="preserve"> tovaru spôsobené:</w:t>
      </w:r>
      <w:r w:rsidRPr="00912A20">
        <w:rPr>
          <w:rFonts w:ascii="Arial" w:eastAsia="Times New Roman" w:hAnsi="Arial" w:cs="Arial"/>
          <w:sz w:val="18"/>
          <w:szCs w:val="18"/>
          <w:lang w:eastAsia="sk-SK"/>
        </w:rPr>
        <w:br/>
        <w:t>- nesprávnou manipuláciou alebo skladovaním zo strany kupujúceho</w:t>
      </w:r>
      <w:r w:rsidRPr="00912A20">
        <w:rPr>
          <w:rFonts w:ascii="Arial" w:eastAsia="Times New Roman" w:hAnsi="Arial" w:cs="Arial"/>
          <w:sz w:val="18"/>
          <w:szCs w:val="18"/>
          <w:lang w:eastAsia="sk-SK"/>
        </w:rPr>
        <w:br/>
        <w:t>- vonkajšími udalosťami, ak ich nespôsobil predávajúci alebo osoby, s ktorých pomocou predávajúci plnil svoj záväzok.</w:t>
      </w:r>
    </w:p>
    <w:p w:rsidR="000C4027" w:rsidRPr="00912A20" w:rsidRDefault="000C4027" w:rsidP="000C4027">
      <w:pPr>
        <w:numPr>
          <w:ilvl w:val="0"/>
          <w:numId w:val="21"/>
        </w:numPr>
        <w:overflowPunct w:val="0"/>
        <w:autoSpaceDE w:val="0"/>
        <w:autoSpaceDN w:val="0"/>
        <w:adjustRightInd w:val="0"/>
        <w:spacing w:line="240" w:lineRule="auto"/>
        <w:ind w:left="284" w:hanging="284"/>
        <w:rPr>
          <w:rFonts w:ascii="Arial" w:eastAsia="Times New Roman" w:hAnsi="Arial" w:cs="Arial"/>
          <w:sz w:val="18"/>
          <w:szCs w:val="18"/>
          <w:lang w:eastAsia="sk-SK"/>
        </w:rPr>
      </w:pPr>
      <w:r w:rsidRPr="00912A20">
        <w:rPr>
          <w:rFonts w:ascii="Arial" w:eastAsia="Times New Roman" w:hAnsi="Arial" w:cs="Arial"/>
          <w:sz w:val="18"/>
          <w:szCs w:val="18"/>
          <w:lang w:eastAsia="sk-SK"/>
        </w:rPr>
        <w:t xml:space="preserve">Kupujúci je (podľa vlastného uváženia) oprávnený si uplatniť, v prípade </w:t>
      </w:r>
      <w:proofErr w:type="spellStart"/>
      <w:r w:rsidRPr="00912A20">
        <w:rPr>
          <w:rFonts w:ascii="Arial" w:eastAsia="Times New Roman" w:hAnsi="Arial" w:cs="Arial"/>
          <w:sz w:val="18"/>
          <w:szCs w:val="18"/>
          <w:lang w:eastAsia="sk-SK"/>
        </w:rPr>
        <w:t>vadného</w:t>
      </w:r>
      <w:proofErr w:type="spellEnd"/>
      <w:r w:rsidRPr="00912A20">
        <w:rPr>
          <w:rFonts w:ascii="Arial" w:eastAsia="Times New Roman" w:hAnsi="Arial" w:cs="Arial"/>
          <w:sz w:val="18"/>
          <w:szCs w:val="18"/>
          <w:lang w:eastAsia="sk-SK"/>
        </w:rPr>
        <w:t xml:space="preserve"> plnenia, niektorý z nasledujúcich nárokov, resp. ich kombináciu:</w:t>
      </w:r>
    </w:p>
    <w:p w:rsidR="000C4027" w:rsidRPr="00912A20" w:rsidRDefault="000C4027" w:rsidP="000C4027">
      <w:pPr>
        <w:pStyle w:val="Odsekzoznamu"/>
        <w:numPr>
          <w:ilvl w:val="1"/>
          <w:numId w:val="21"/>
        </w:numPr>
        <w:ind w:left="284" w:firstLine="0"/>
        <w:jc w:val="both"/>
        <w:rPr>
          <w:rFonts w:ascii="Arial" w:hAnsi="Arial" w:cs="Arial"/>
          <w:sz w:val="18"/>
          <w:szCs w:val="18"/>
        </w:rPr>
      </w:pPr>
      <w:r w:rsidRPr="00912A20">
        <w:rPr>
          <w:rFonts w:ascii="Arial" w:hAnsi="Arial" w:cs="Arial"/>
          <w:sz w:val="18"/>
          <w:szCs w:val="18"/>
        </w:rPr>
        <w:t xml:space="preserve">výmena </w:t>
      </w:r>
      <w:proofErr w:type="spellStart"/>
      <w:r w:rsidRPr="00912A20">
        <w:rPr>
          <w:rFonts w:ascii="Arial" w:hAnsi="Arial" w:cs="Arial"/>
          <w:sz w:val="18"/>
          <w:szCs w:val="18"/>
        </w:rPr>
        <w:t>vadného</w:t>
      </w:r>
      <w:proofErr w:type="spellEnd"/>
      <w:r w:rsidRPr="00912A20">
        <w:rPr>
          <w:rFonts w:ascii="Arial" w:hAnsi="Arial" w:cs="Arial"/>
          <w:sz w:val="18"/>
          <w:szCs w:val="18"/>
        </w:rPr>
        <w:t xml:space="preserve"> tovaru za tovar bez </w:t>
      </w:r>
      <w:proofErr w:type="spellStart"/>
      <w:r w:rsidRPr="00912A20">
        <w:rPr>
          <w:rFonts w:ascii="Arial" w:hAnsi="Arial" w:cs="Arial"/>
          <w:sz w:val="18"/>
          <w:szCs w:val="18"/>
        </w:rPr>
        <w:t>vád</w:t>
      </w:r>
      <w:proofErr w:type="spellEnd"/>
      <w:r w:rsidRPr="00912A20">
        <w:rPr>
          <w:rFonts w:ascii="Arial" w:hAnsi="Arial" w:cs="Arial"/>
          <w:sz w:val="18"/>
          <w:szCs w:val="18"/>
        </w:rPr>
        <w:t>,</w:t>
      </w:r>
    </w:p>
    <w:p w:rsidR="000C4027" w:rsidRPr="00912A20" w:rsidRDefault="000C4027" w:rsidP="000C4027">
      <w:pPr>
        <w:pStyle w:val="Odsekzoznamu"/>
        <w:numPr>
          <w:ilvl w:val="1"/>
          <w:numId w:val="21"/>
        </w:numPr>
        <w:ind w:left="284" w:firstLine="0"/>
        <w:jc w:val="both"/>
        <w:rPr>
          <w:rFonts w:ascii="Arial" w:hAnsi="Arial" w:cs="Arial"/>
          <w:sz w:val="18"/>
          <w:szCs w:val="18"/>
        </w:rPr>
      </w:pPr>
      <w:r w:rsidRPr="00912A20">
        <w:rPr>
          <w:rFonts w:ascii="Arial" w:hAnsi="Arial" w:cs="Arial"/>
          <w:sz w:val="18"/>
          <w:szCs w:val="18"/>
        </w:rPr>
        <w:t xml:space="preserve">odstránenie </w:t>
      </w:r>
      <w:proofErr w:type="spellStart"/>
      <w:r w:rsidRPr="00912A20">
        <w:rPr>
          <w:rFonts w:ascii="Arial" w:hAnsi="Arial" w:cs="Arial"/>
          <w:sz w:val="18"/>
          <w:szCs w:val="18"/>
        </w:rPr>
        <w:t>vád</w:t>
      </w:r>
      <w:proofErr w:type="spellEnd"/>
      <w:r w:rsidRPr="00912A20">
        <w:rPr>
          <w:rFonts w:ascii="Arial" w:hAnsi="Arial" w:cs="Arial"/>
          <w:sz w:val="18"/>
          <w:szCs w:val="18"/>
        </w:rPr>
        <w:t xml:space="preserve"> opravou tovaru (ak sú opraviteľné) predávajúcim, resp. na jeho náklady,</w:t>
      </w:r>
    </w:p>
    <w:p w:rsidR="000C4027" w:rsidRPr="00912A20" w:rsidRDefault="000C4027" w:rsidP="000C4027">
      <w:pPr>
        <w:pStyle w:val="Odsekzoznamu"/>
        <w:numPr>
          <w:ilvl w:val="1"/>
          <w:numId w:val="21"/>
        </w:numPr>
        <w:ind w:left="284" w:firstLine="0"/>
        <w:jc w:val="both"/>
        <w:rPr>
          <w:rFonts w:ascii="Arial" w:hAnsi="Arial" w:cs="Arial"/>
          <w:sz w:val="18"/>
          <w:szCs w:val="18"/>
        </w:rPr>
      </w:pPr>
      <w:r w:rsidRPr="00912A20">
        <w:rPr>
          <w:rFonts w:ascii="Arial" w:hAnsi="Arial" w:cs="Arial"/>
          <w:sz w:val="18"/>
          <w:szCs w:val="18"/>
        </w:rPr>
        <w:t>dodanie chýbajúceho tovaru,</w:t>
      </w:r>
    </w:p>
    <w:p w:rsidR="000C4027" w:rsidRPr="00912A20" w:rsidRDefault="000C4027" w:rsidP="000C4027">
      <w:pPr>
        <w:pStyle w:val="Odsekzoznamu"/>
        <w:tabs>
          <w:tab w:val="left" w:pos="284"/>
        </w:tabs>
        <w:ind w:left="709" w:hanging="425"/>
        <w:jc w:val="both"/>
        <w:rPr>
          <w:rFonts w:ascii="Arial" w:hAnsi="Arial" w:cs="Arial"/>
          <w:sz w:val="18"/>
          <w:szCs w:val="18"/>
        </w:rPr>
      </w:pPr>
      <w:r w:rsidRPr="00912A20">
        <w:rPr>
          <w:rFonts w:ascii="Arial" w:hAnsi="Arial" w:cs="Arial"/>
          <w:sz w:val="18"/>
          <w:szCs w:val="18"/>
        </w:rPr>
        <w:t xml:space="preserve">4.4. zníženie kúpnej ceny o zľavu z kúpnej ceny, ktorá zodpovedá zníženiu hodnoty tovaru v dôsledku kvalitatívnych </w:t>
      </w:r>
      <w:proofErr w:type="spellStart"/>
      <w:r w:rsidRPr="00912A20">
        <w:rPr>
          <w:rFonts w:ascii="Arial" w:hAnsi="Arial" w:cs="Arial"/>
          <w:sz w:val="18"/>
          <w:szCs w:val="18"/>
        </w:rPr>
        <w:t>vád</w:t>
      </w:r>
      <w:proofErr w:type="spellEnd"/>
      <w:r w:rsidRPr="00912A20">
        <w:rPr>
          <w:rFonts w:ascii="Arial" w:hAnsi="Arial" w:cs="Arial"/>
          <w:sz w:val="18"/>
          <w:szCs w:val="18"/>
        </w:rPr>
        <w:t>,   minimálne však o 10% z kúpnej ceny.</w:t>
      </w:r>
    </w:p>
    <w:p w:rsidR="000C4027" w:rsidRPr="00912A20" w:rsidRDefault="000C4027" w:rsidP="000C4027">
      <w:pPr>
        <w:pStyle w:val="Odsekzoznamu"/>
        <w:numPr>
          <w:ilvl w:val="0"/>
          <w:numId w:val="21"/>
        </w:numPr>
        <w:tabs>
          <w:tab w:val="left" w:pos="748"/>
        </w:tabs>
        <w:ind w:left="284" w:hanging="284"/>
        <w:jc w:val="both"/>
        <w:rPr>
          <w:rFonts w:ascii="Arial" w:hAnsi="Arial" w:cs="Arial"/>
          <w:sz w:val="18"/>
          <w:szCs w:val="18"/>
        </w:rPr>
      </w:pPr>
      <w:r w:rsidRPr="00912A20">
        <w:rPr>
          <w:rFonts w:ascii="Arial" w:hAnsi="Arial" w:cs="Arial"/>
          <w:sz w:val="18"/>
          <w:szCs w:val="18"/>
        </w:rPr>
        <w:t>Záručná doba na tovar sa predlžuje o dobu, počas ktorej nebol tovar spôsobilý k užívaniu.</w:t>
      </w:r>
    </w:p>
    <w:p w:rsidR="000C4027" w:rsidRPr="00C40B56" w:rsidRDefault="000C4027" w:rsidP="000C4027">
      <w:pPr>
        <w:pStyle w:val="BodyTextIndent21"/>
        <w:numPr>
          <w:ilvl w:val="0"/>
          <w:numId w:val="21"/>
        </w:numPr>
        <w:tabs>
          <w:tab w:val="left" w:pos="284"/>
        </w:tabs>
        <w:ind w:left="284" w:hanging="284"/>
        <w:rPr>
          <w:rStyle w:val="Strong1"/>
          <w:rFonts w:ascii="Arial" w:hAnsi="Arial" w:cs="Arial"/>
          <w:sz w:val="18"/>
          <w:szCs w:val="18"/>
        </w:rPr>
      </w:pPr>
      <w:r w:rsidRPr="00912A20">
        <w:rPr>
          <w:rStyle w:val="Strong1"/>
          <w:rFonts w:ascii="Arial" w:hAnsi="Arial" w:cs="Arial"/>
          <w:sz w:val="18"/>
          <w:szCs w:val="18"/>
        </w:rPr>
        <w:t xml:space="preserve">Prevzatie tovaru môže byť objednávateľom odmietnuté pre </w:t>
      </w:r>
      <w:proofErr w:type="spellStart"/>
      <w:r w:rsidRPr="00912A20">
        <w:rPr>
          <w:rStyle w:val="Strong1"/>
          <w:rFonts w:ascii="Arial" w:hAnsi="Arial" w:cs="Arial"/>
          <w:sz w:val="18"/>
          <w:szCs w:val="18"/>
        </w:rPr>
        <w:t>vady</w:t>
      </w:r>
      <w:proofErr w:type="spellEnd"/>
      <w:r w:rsidRPr="00912A20">
        <w:rPr>
          <w:rStyle w:val="Strong1"/>
          <w:rFonts w:ascii="Arial" w:hAnsi="Arial" w:cs="Arial"/>
          <w:sz w:val="18"/>
          <w:szCs w:val="18"/>
        </w:rPr>
        <w:t xml:space="preserve"> a to až do ich odstránenia.</w:t>
      </w:r>
    </w:p>
    <w:p w:rsidR="000C4027" w:rsidRPr="00912A20" w:rsidRDefault="000C4027" w:rsidP="000C4027">
      <w:pPr>
        <w:pStyle w:val="BodyTextIndent21"/>
        <w:tabs>
          <w:tab w:val="left" w:pos="284"/>
        </w:tabs>
        <w:ind w:left="284" w:firstLine="0"/>
        <w:rPr>
          <w:rFonts w:ascii="Arial" w:hAnsi="Arial" w:cs="Arial"/>
          <w:b/>
          <w:sz w:val="18"/>
          <w:szCs w:val="18"/>
        </w:rPr>
      </w:pPr>
    </w:p>
    <w:p w:rsidR="000C4027" w:rsidRPr="00912A20" w:rsidRDefault="000C4027" w:rsidP="000C4027">
      <w:pPr>
        <w:pStyle w:val="Odsekzoznamu"/>
        <w:numPr>
          <w:ilvl w:val="0"/>
          <w:numId w:val="20"/>
        </w:numPr>
        <w:tabs>
          <w:tab w:val="left" w:pos="0"/>
        </w:tabs>
        <w:ind w:left="0" w:firstLine="0"/>
        <w:jc w:val="both"/>
        <w:rPr>
          <w:rFonts w:ascii="Arial" w:hAnsi="Arial" w:cs="Arial"/>
          <w:b/>
          <w:bCs/>
          <w:sz w:val="18"/>
          <w:szCs w:val="18"/>
        </w:rPr>
      </w:pPr>
      <w:r w:rsidRPr="00912A20">
        <w:rPr>
          <w:rFonts w:ascii="Arial" w:hAnsi="Arial" w:cs="Arial"/>
          <w:b/>
          <w:bCs/>
          <w:sz w:val="18"/>
          <w:szCs w:val="18"/>
        </w:rPr>
        <w:t>Odstúpenie od zmluvy a trvanie zmluvného vzťahu</w:t>
      </w:r>
    </w:p>
    <w:p w:rsidR="000C4027" w:rsidRPr="00912A20" w:rsidRDefault="000C4027" w:rsidP="000C4027">
      <w:pPr>
        <w:pStyle w:val="Odsekzoznamu"/>
        <w:numPr>
          <w:ilvl w:val="0"/>
          <w:numId w:val="22"/>
        </w:numPr>
        <w:tabs>
          <w:tab w:val="left" w:pos="284"/>
        </w:tabs>
        <w:ind w:left="0" w:firstLine="0"/>
        <w:jc w:val="both"/>
        <w:rPr>
          <w:rFonts w:ascii="Arial" w:hAnsi="Arial" w:cs="Arial"/>
          <w:sz w:val="18"/>
          <w:szCs w:val="18"/>
        </w:rPr>
      </w:pPr>
      <w:r w:rsidRPr="00912A20">
        <w:rPr>
          <w:rFonts w:ascii="Arial" w:hAnsi="Arial" w:cs="Arial"/>
          <w:sz w:val="18"/>
          <w:szCs w:val="18"/>
        </w:rPr>
        <w:t>Od tejto zmluvy je možné odstúpiť, okrem prípadov, ktoré stanovuje § 344 a </w:t>
      </w:r>
      <w:proofErr w:type="spellStart"/>
      <w:r w:rsidRPr="00912A20">
        <w:rPr>
          <w:rFonts w:ascii="Arial" w:hAnsi="Arial" w:cs="Arial"/>
          <w:sz w:val="18"/>
          <w:szCs w:val="18"/>
        </w:rPr>
        <w:t>n</w:t>
      </w:r>
      <w:r>
        <w:rPr>
          <w:rFonts w:ascii="Arial" w:hAnsi="Arial" w:cs="Arial"/>
          <w:sz w:val="18"/>
          <w:szCs w:val="18"/>
        </w:rPr>
        <w:t>a</w:t>
      </w:r>
      <w:r w:rsidRPr="00912A20">
        <w:rPr>
          <w:rFonts w:ascii="Arial" w:hAnsi="Arial" w:cs="Arial"/>
          <w:sz w:val="18"/>
          <w:szCs w:val="18"/>
        </w:rPr>
        <w:t>sl</w:t>
      </w:r>
      <w:proofErr w:type="spellEnd"/>
      <w:r w:rsidRPr="00912A20">
        <w:rPr>
          <w:rFonts w:ascii="Arial" w:hAnsi="Arial" w:cs="Arial"/>
          <w:sz w:val="18"/>
          <w:szCs w:val="18"/>
        </w:rPr>
        <w:t>. Obchodného zákonníka ,aj v prípade ak :</w:t>
      </w:r>
    </w:p>
    <w:p w:rsidR="000C4027" w:rsidRPr="00912A20" w:rsidRDefault="000C4027" w:rsidP="000C4027">
      <w:pPr>
        <w:pStyle w:val="Odsekzoznamu"/>
        <w:numPr>
          <w:ilvl w:val="1"/>
          <w:numId w:val="23"/>
        </w:numPr>
        <w:tabs>
          <w:tab w:val="left" w:pos="709"/>
        </w:tabs>
        <w:ind w:left="284" w:firstLine="0"/>
        <w:jc w:val="both"/>
        <w:rPr>
          <w:rFonts w:ascii="Arial" w:hAnsi="Arial" w:cs="Arial"/>
          <w:sz w:val="18"/>
          <w:szCs w:val="18"/>
        </w:rPr>
      </w:pPr>
      <w:r w:rsidRPr="00912A20">
        <w:rPr>
          <w:rFonts w:ascii="Arial" w:hAnsi="Arial" w:cs="Arial"/>
          <w:sz w:val="18"/>
          <w:szCs w:val="18"/>
        </w:rPr>
        <w:t>sa predávajúci alebo kupujúci dostane do omeškania s plnením svojich záväzkov o viac ako 30 dní,</w:t>
      </w:r>
    </w:p>
    <w:p w:rsidR="000C4027" w:rsidRPr="00912A20" w:rsidRDefault="000C4027" w:rsidP="000C4027">
      <w:pPr>
        <w:pStyle w:val="Odsekzoznamu"/>
        <w:numPr>
          <w:ilvl w:val="1"/>
          <w:numId w:val="23"/>
        </w:numPr>
        <w:tabs>
          <w:tab w:val="left" w:pos="426"/>
        </w:tabs>
        <w:ind w:left="284" w:firstLine="0"/>
        <w:jc w:val="both"/>
        <w:rPr>
          <w:rFonts w:ascii="Arial" w:hAnsi="Arial" w:cs="Arial"/>
          <w:sz w:val="18"/>
          <w:szCs w:val="18"/>
        </w:rPr>
      </w:pPr>
      <w:r w:rsidRPr="00912A20">
        <w:rPr>
          <w:rFonts w:ascii="Arial" w:hAnsi="Arial" w:cs="Arial"/>
          <w:sz w:val="18"/>
          <w:szCs w:val="18"/>
        </w:rPr>
        <w:t>dodaný tovar nebude spĺňať dohodnuté kvalitatívne parametre, pričom nárok kupujúceho na zmluvnú pokutu a náhradu  škody tým nie sú dotknuté,</w:t>
      </w:r>
    </w:p>
    <w:p w:rsidR="000C4027" w:rsidRPr="00912A20" w:rsidRDefault="000C4027" w:rsidP="000C4027">
      <w:pPr>
        <w:pStyle w:val="Odsekzoznamu"/>
        <w:numPr>
          <w:ilvl w:val="1"/>
          <w:numId w:val="23"/>
        </w:numPr>
        <w:tabs>
          <w:tab w:val="left" w:pos="284"/>
        </w:tabs>
        <w:ind w:left="284" w:firstLine="0"/>
        <w:jc w:val="both"/>
        <w:rPr>
          <w:rFonts w:ascii="Arial" w:hAnsi="Arial" w:cs="Arial"/>
          <w:sz w:val="18"/>
          <w:szCs w:val="18"/>
        </w:rPr>
      </w:pPr>
      <w:r w:rsidRPr="00912A20">
        <w:rPr>
          <w:rFonts w:ascii="Arial" w:hAnsi="Arial" w:cs="Arial"/>
          <w:sz w:val="18"/>
          <w:szCs w:val="18"/>
        </w:rPr>
        <w:t>bude predávajúci zverejnený v Zozname platiteľov DPH, u ktorých nastali dôvody na zrušenie registrácie v zmysle zákona č. 222/2004 Z. z. o DPH v znení neskorších predpisov.</w:t>
      </w:r>
    </w:p>
    <w:p w:rsidR="000C4027" w:rsidRPr="00912A20" w:rsidRDefault="000C4027" w:rsidP="000C4027">
      <w:pPr>
        <w:pStyle w:val="Odsekzoznamu"/>
        <w:numPr>
          <w:ilvl w:val="0"/>
          <w:numId w:val="22"/>
        </w:numPr>
        <w:tabs>
          <w:tab w:val="left" w:pos="284"/>
        </w:tabs>
        <w:ind w:left="0" w:firstLine="0"/>
        <w:jc w:val="both"/>
        <w:rPr>
          <w:rFonts w:ascii="Arial" w:hAnsi="Arial" w:cs="Arial"/>
          <w:sz w:val="18"/>
          <w:szCs w:val="18"/>
        </w:rPr>
      </w:pPr>
      <w:r w:rsidRPr="00912A20">
        <w:rPr>
          <w:rFonts w:ascii="Arial" w:hAnsi="Arial" w:cs="Arial"/>
          <w:sz w:val="18"/>
          <w:szCs w:val="18"/>
        </w:rPr>
        <w:t>Odstúpenie od zmluvy musí byť druhej strane oznámené písomne.</w:t>
      </w:r>
    </w:p>
    <w:p w:rsidR="000C4027" w:rsidRPr="00912A20" w:rsidRDefault="000C4027" w:rsidP="000C4027">
      <w:pPr>
        <w:pStyle w:val="Odsekzoznamu"/>
        <w:numPr>
          <w:ilvl w:val="0"/>
          <w:numId w:val="22"/>
        </w:numPr>
        <w:tabs>
          <w:tab w:val="left" w:pos="284"/>
        </w:tabs>
        <w:ind w:left="0" w:firstLine="0"/>
        <w:jc w:val="both"/>
        <w:rPr>
          <w:rFonts w:ascii="Arial" w:hAnsi="Arial" w:cs="Arial"/>
          <w:sz w:val="18"/>
          <w:szCs w:val="18"/>
        </w:rPr>
      </w:pPr>
      <w:r w:rsidRPr="00912A20">
        <w:rPr>
          <w:rFonts w:ascii="Arial" w:hAnsi="Arial" w:cs="Arial"/>
          <w:sz w:val="18"/>
          <w:szCs w:val="18"/>
        </w:rPr>
        <w:t>Účinky odstúpenia nastávajú momentom doručenia písomného oznámenia druhej zmluvnej strane.</w:t>
      </w:r>
    </w:p>
    <w:p w:rsidR="000C4027" w:rsidRDefault="000C4027" w:rsidP="000C4027">
      <w:pPr>
        <w:pStyle w:val="Odsekzoznamu"/>
        <w:numPr>
          <w:ilvl w:val="0"/>
          <w:numId w:val="22"/>
        </w:numPr>
        <w:tabs>
          <w:tab w:val="left" w:pos="284"/>
        </w:tabs>
        <w:ind w:left="0" w:firstLine="0"/>
        <w:jc w:val="both"/>
        <w:rPr>
          <w:rFonts w:ascii="Arial" w:hAnsi="Arial" w:cs="Arial"/>
          <w:sz w:val="18"/>
          <w:szCs w:val="18"/>
        </w:rPr>
      </w:pPr>
      <w:r w:rsidRPr="00912A20">
        <w:rPr>
          <w:rFonts w:ascii="Arial" w:hAnsi="Arial" w:cs="Arial"/>
          <w:sz w:val="18"/>
          <w:szCs w:val="18"/>
        </w:rPr>
        <w:t>Pokiaľ má táto zmluva povahu rámcovej zmluvy, je každá zo zmluvných strán oprávnená ju vypovedať aj bez uvedenia dôvodu. Výpovedná lehota 3 mesiace začína plynúť prvým dňom mesiaca nasledujúceho  po doručení výpovede druhej zmluvnej strane.</w:t>
      </w:r>
    </w:p>
    <w:p w:rsidR="000C4027" w:rsidRPr="00912A20" w:rsidRDefault="000C4027" w:rsidP="000C4027">
      <w:pPr>
        <w:pStyle w:val="Odsekzoznamu"/>
        <w:tabs>
          <w:tab w:val="left" w:pos="284"/>
        </w:tabs>
        <w:ind w:left="0"/>
        <w:jc w:val="both"/>
        <w:rPr>
          <w:rFonts w:ascii="Arial" w:hAnsi="Arial" w:cs="Arial"/>
          <w:sz w:val="18"/>
          <w:szCs w:val="18"/>
        </w:rPr>
      </w:pPr>
    </w:p>
    <w:p w:rsidR="000C4027" w:rsidRPr="00912A20" w:rsidRDefault="000C4027" w:rsidP="000C4027">
      <w:pPr>
        <w:pStyle w:val="Odsekzoznamu"/>
        <w:keepNext/>
        <w:numPr>
          <w:ilvl w:val="0"/>
          <w:numId w:val="20"/>
        </w:numPr>
        <w:tabs>
          <w:tab w:val="left" w:pos="0"/>
        </w:tabs>
        <w:ind w:left="0" w:firstLine="0"/>
        <w:jc w:val="both"/>
        <w:outlineLvl w:val="2"/>
        <w:rPr>
          <w:rFonts w:ascii="Arial" w:hAnsi="Arial" w:cs="Arial"/>
          <w:b/>
          <w:bCs/>
          <w:sz w:val="18"/>
          <w:szCs w:val="18"/>
        </w:rPr>
      </w:pPr>
      <w:r w:rsidRPr="00912A20">
        <w:rPr>
          <w:rFonts w:ascii="Arial" w:hAnsi="Arial" w:cs="Arial"/>
          <w:b/>
          <w:bCs/>
          <w:sz w:val="18"/>
          <w:szCs w:val="18"/>
        </w:rPr>
        <w:t>Záverečné ustanovenia</w:t>
      </w:r>
    </w:p>
    <w:p w:rsidR="000C4027" w:rsidRPr="00912A20" w:rsidRDefault="000C4027" w:rsidP="000C4027">
      <w:pPr>
        <w:pStyle w:val="Odsekzoznamu"/>
        <w:numPr>
          <w:ilvl w:val="0"/>
          <w:numId w:val="27"/>
        </w:numPr>
        <w:tabs>
          <w:tab w:val="left" w:pos="284"/>
        </w:tabs>
        <w:ind w:left="0" w:firstLine="0"/>
        <w:jc w:val="both"/>
        <w:rPr>
          <w:rFonts w:ascii="Arial" w:hAnsi="Arial" w:cs="Arial"/>
          <w:sz w:val="18"/>
          <w:szCs w:val="18"/>
        </w:rPr>
      </w:pPr>
      <w:r w:rsidRPr="00912A20">
        <w:rPr>
          <w:rFonts w:ascii="Arial" w:hAnsi="Arial" w:cs="Arial"/>
          <w:sz w:val="18"/>
          <w:szCs w:val="18"/>
        </w:rPr>
        <w:t>Zmeny a doplnky zmluvy je možné robiť len formou číslovaných písomných dodatkov podpísaných    oprávnenými zástupcami oboch zmluvných strán.</w:t>
      </w:r>
    </w:p>
    <w:p w:rsidR="000C4027" w:rsidRPr="00912A20" w:rsidRDefault="000C4027" w:rsidP="000C4027">
      <w:pPr>
        <w:pStyle w:val="Odsekzoznamu"/>
        <w:numPr>
          <w:ilvl w:val="0"/>
          <w:numId w:val="27"/>
        </w:numPr>
        <w:tabs>
          <w:tab w:val="left" w:pos="284"/>
        </w:tabs>
        <w:ind w:left="0" w:firstLine="0"/>
        <w:jc w:val="both"/>
        <w:rPr>
          <w:rFonts w:ascii="Arial" w:hAnsi="Arial" w:cs="Arial"/>
          <w:sz w:val="18"/>
          <w:szCs w:val="18"/>
        </w:rPr>
      </w:pPr>
      <w:r w:rsidRPr="00912A20">
        <w:rPr>
          <w:rFonts w:ascii="Arial" w:hAnsi="Arial" w:cs="Arial"/>
          <w:sz w:val="18"/>
          <w:szCs w:val="18"/>
        </w:rPr>
        <w:t>Ustanovenia zmluvy majú prednosť pred  ustanoveniami týchto VOPDT.</w:t>
      </w:r>
    </w:p>
    <w:p w:rsidR="000C4027" w:rsidRPr="00912A20" w:rsidRDefault="000C4027" w:rsidP="000C4027">
      <w:pPr>
        <w:pStyle w:val="Odsekzoznamu"/>
        <w:numPr>
          <w:ilvl w:val="0"/>
          <w:numId w:val="27"/>
        </w:numPr>
        <w:tabs>
          <w:tab w:val="left" w:pos="284"/>
        </w:tabs>
        <w:ind w:left="0" w:firstLine="0"/>
        <w:jc w:val="both"/>
        <w:rPr>
          <w:rFonts w:ascii="Arial" w:hAnsi="Arial" w:cs="Arial"/>
          <w:sz w:val="18"/>
          <w:szCs w:val="18"/>
        </w:rPr>
      </w:pPr>
      <w:r w:rsidRPr="00912A20">
        <w:rPr>
          <w:rFonts w:ascii="Arial" w:hAnsi="Arial" w:cs="Arial"/>
          <w:color w:val="000000"/>
          <w:sz w:val="18"/>
          <w:szCs w:val="18"/>
        </w:rPr>
        <w:t>Práva a povinnosti zmluvných strán neupravené zmluvou</w:t>
      </w:r>
      <w:r w:rsidRPr="00912A20">
        <w:rPr>
          <w:rFonts w:ascii="Arial" w:hAnsi="Arial" w:cs="Arial"/>
          <w:sz w:val="18"/>
          <w:szCs w:val="18"/>
        </w:rPr>
        <w:t xml:space="preserve"> alebo týmito VOPDT ako aj vzťahy z nich vyplývajúce sa riadia príslušnými ustanoveniami Obchodného zákonníka, subsidiárne ustanoveniami Občianskeho zákonníka a všeobecne záväznými právnymi predpismi.</w:t>
      </w:r>
    </w:p>
    <w:p w:rsidR="000C4027" w:rsidRPr="00912A20" w:rsidRDefault="000C4027" w:rsidP="000C4027">
      <w:pPr>
        <w:pStyle w:val="Odsekzoznamu"/>
        <w:numPr>
          <w:ilvl w:val="0"/>
          <w:numId w:val="27"/>
        </w:numPr>
        <w:tabs>
          <w:tab w:val="left" w:pos="284"/>
        </w:tabs>
        <w:ind w:left="0" w:firstLine="0"/>
        <w:jc w:val="both"/>
        <w:rPr>
          <w:rFonts w:ascii="Arial" w:hAnsi="Arial" w:cs="Arial"/>
          <w:sz w:val="18"/>
          <w:szCs w:val="18"/>
          <w:u w:val="single"/>
        </w:rPr>
      </w:pPr>
      <w:r w:rsidRPr="00912A20">
        <w:rPr>
          <w:rFonts w:ascii="Arial" w:hAnsi="Arial" w:cs="Arial"/>
          <w:sz w:val="18"/>
          <w:szCs w:val="18"/>
        </w:rPr>
        <w:t xml:space="preserve">Tieto VOPDT sú neoddeliteľnou súčasťou zmluvy. </w:t>
      </w:r>
    </w:p>
    <w:p w:rsidR="00F675DE" w:rsidRPr="0085545B" w:rsidRDefault="00F675DE" w:rsidP="00804BEE">
      <w:pPr>
        <w:spacing w:line="240" w:lineRule="auto"/>
        <w:outlineLvl w:val="0"/>
        <w:rPr>
          <w:rFonts w:ascii="Times New Roman" w:hAnsi="Times New Roman"/>
          <w:sz w:val="24"/>
          <w:szCs w:val="24"/>
        </w:rPr>
      </w:pPr>
    </w:p>
    <w:sectPr w:rsidR="00F675DE" w:rsidRPr="0085545B" w:rsidSect="00017D81">
      <w:headerReference w:type="default" r:id="rId21"/>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5F1" w:rsidRDefault="009355F1" w:rsidP="00F22258">
      <w:pPr>
        <w:spacing w:line="240" w:lineRule="auto"/>
      </w:pPr>
      <w:r>
        <w:separator/>
      </w:r>
    </w:p>
  </w:endnote>
  <w:endnote w:type="continuationSeparator" w:id="0">
    <w:p w:rsidR="009355F1" w:rsidRDefault="009355F1" w:rsidP="00F22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 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233302338"/>
      <w:docPartObj>
        <w:docPartGallery w:val="Page Numbers (Bottom of Page)"/>
        <w:docPartUnique/>
      </w:docPartObj>
    </w:sdtPr>
    <w:sdtEndPr/>
    <w:sdtContent>
      <w:sdt>
        <w:sdtPr>
          <w:rPr>
            <w:rFonts w:ascii="Arial" w:hAnsi="Arial" w:cs="Arial"/>
          </w:rPr>
          <w:id w:val="1615792982"/>
          <w:docPartObj>
            <w:docPartGallery w:val="Page Numbers (Top of Page)"/>
            <w:docPartUnique/>
          </w:docPartObj>
        </w:sdtPr>
        <w:sdtEndPr/>
        <w:sdtContent>
          <w:p w:rsidR="0002229F" w:rsidRPr="008D3E34" w:rsidRDefault="0002229F">
            <w:pPr>
              <w:pStyle w:val="Pta"/>
              <w:jc w:val="right"/>
              <w:rPr>
                <w:rFonts w:ascii="Arial" w:hAnsi="Arial" w:cs="Arial"/>
              </w:rPr>
            </w:pPr>
            <w:r w:rsidRPr="008D3E34">
              <w:rPr>
                <w:rFonts w:ascii="Arial" w:hAnsi="Arial" w:cs="Arial"/>
              </w:rPr>
              <w:t xml:space="preserve"> </w:t>
            </w:r>
            <w:r w:rsidRPr="008D3E34">
              <w:rPr>
                <w:rFonts w:ascii="Arial" w:hAnsi="Arial" w:cs="Arial"/>
                <w:bCs/>
              </w:rPr>
              <w:fldChar w:fldCharType="begin"/>
            </w:r>
            <w:r w:rsidRPr="008D3E34">
              <w:rPr>
                <w:rFonts w:ascii="Arial" w:hAnsi="Arial" w:cs="Arial"/>
                <w:bCs/>
              </w:rPr>
              <w:instrText>PAGE</w:instrText>
            </w:r>
            <w:r w:rsidRPr="008D3E34">
              <w:rPr>
                <w:rFonts w:ascii="Arial" w:hAnsi="Arial" w:cs="Arial"/>
                <w:bCs/>
              </w:rPr>
              <w:fldChar w:fldCharType="separate"/>
            </w:r>
            <w:r w:rsidR="005926D7">
              <w:rPr>
                <w:rFonts w:ascii="Arial" w:hAnsi="Arial" w:cs="Arial"/>
                <w:bCs/>
                <w:noProof/>
              </w:rPr>
              <w:t>1</w:t>
            </w:r>
            <w:r w:rsidRPr="008D3E34">
              <w:rPr>
                <w:rFonts w:ascii="Arial" w:hAnsi="Arial" w:cs="Arial"/>
                <w:bCs/>
              </w:rPr>
              <w:fldChar w:fldCharType="end"/>
            </w:r>
          </w:p>
        </w:sdtContent>
      </w:sdt>
    </w:sdtContent>
  </w:sdt>
  <w:p w:rsidR="0002229F" w:rsidRPr="000C5510" w:rsidRDefault="0002229F" w:rsidP="009E16FA">
    <w:pPr>
      <w:pStyle w:val="Pta"/>
      <w:tabs>
        <w:tab w:val="clear" w:pos="4536"/>
        <w:tab w:val="clear" w:pos="9072"/>
        <w:tab w:val="left" w:pos="1245"/>
      </w:tabs>
      <w:jc w:val="both"/>
      <w:rPr>
        <w:rFonts w:ascii="Arial" w:hAnsi="Arial" w:cs="Arial"/>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71915222"/>
      <w:docPartObj>
        <w:docPartGallery w:val="Page Numbers (Bottom of Page)"/>
        <w:docPartUnique/>
      </w:docPartObj>
    </w:sdtPr>
    <w:sdtEndPr/>
    <w:sdtContent>
      <w:sdt>
        <w:sdtPr>
          <w:rPr>
            <w:rFonts w:ascii="Arial" w:hAnsi="Arial" w:cs="Arial"/>
          </w:rPr>
          <w:id w:val="-942230177"/>
          <w:docPartObj>
            <w:docPartGallery w:val="Page Numbers (Top of Page)"/>
            <w:docPartUnique/>
          </w:docPartObj>
        </w:sdtPr>
        <w:sdtEndPr/>
        <w:sdtContent>
          <w:p w:rsidR="003B5BB1" w:rsidRPr="008D3E34" w:rsidRDefault="003B5BB1">
            <w:pPr>
              <w:pStyle w:val="Pta"/>
              <w:jc w:val="right"/>
              <w:rPr>
                <w:rFonts w:ascii="Arial" w:hAnsi="Arial" w:cs="Arial"/>
              </w:rPr>
            </w:pPr>
            <w:r w:rsidRPr="008D3E34">
              <w:rPr>
                <w:rFonts w:ascii="Arial" w:hAnsi="Arial" w:cs="Arial"/>
              </w:rPr>
              <w:t xml:space="preserve"> </w:t>
            </w:r>
            <w:r w:rsidRPr="008D3E34">
              <w:rPr>
                <w:rFonts w:ascii="Arial" w:hAnsi="Arial" w:cs="Arial"/>
                <w:bCs/>
              </w:rPr>
              <w:fldChar w:fldCharType="begin"/>
            </w:r>
            <w:r w:rsidRPr="008D3E34">
              <w:rPr>
                <w:rFonts w:ascii="Arial" w:hAnsi="Arial" w:cs="Arial"/>
                <w:bCs/>
              </w:rPr>
              <w:instrText>PAGE</w:instrText>
            </w:r>
            <w:r w:rsidRPr="008D3E34">
              <w:rPr>
                <w:rFonts w:ascii="Arial" w:hAnsi="Arial" w:cs="Arial"/>
                <w:bCs/>
              </w:rPr>
              <w:fldChar w:fldCharType="separate"/>
            </w:r>
            <w:r w:rsidR="005926D7">
              <w:rPr>
                <w:rFonts w:ascii="Arial" w:hAnsi="Arial" w:cs="Arial"/>
                <w:bCs/>
                <w:noProof/>
              </w:rPr>
              <w:t>2</w:t>
            </w:r>
            <w:r w:rsidRPr="008D3E34">
              <w:rPr>
                <w:rFonts w:ascii="Arial" w:hAnsi="Arial" w:cs="Arial"/>
                <w:bCs/>
              </w:rPr>
              <w:fldChar w:fldCharType="end"/>
            </w:r>
          </w:p>
        </w:sdtContent>
      </w:sdt>
    </w:sdtContent>
  </w:sdt>
  <w:p w:rsidR="003B5BB1" w:rsidRPr="000C5510" w:rsidRDefault="003B5BB1" w:rsidP="009E16FA">
    <w:pPr>
      <w:pStyle w:val="Pta"/>
      <w:tabs>
        <w:tab w:val="clear" w:pos="4536"/>
        <w:tab w:val="clear" w:pos="9072"/>
        <w:tab w:val="left" w:pos="1245"/>
      </w:tabs>
      <w:jc w:val="both"/>
      <w:rPr>
        <w:rFonts w:ascii="Arial" w:hAnsi="Arial" w:cs="Arial"/>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40010"/>
      <w:docPartObj>
        <w:docPartGallery w:val="Page Numbers (Bottom of Page)"/>
        <w:docPartUnique/>
      </w:docPartObj>
    </w:sdtPr>
    <w:sdtEndPr/>
    <w:sdtContent>
      <w:p w:rsidR="005D35EE" w:rsidRDefault="005D35EE">
        <w:pPr>
          <w:pStyle w:val="Pta"/>
          <w:jc w:val="right"/>
        </w:pPr>
        <w:r>
          <w:fldChar w:fldCharType="begin"/>
        </w:r>
        <w:r>
          <w:instrText>PAGE   \* MERGEFORMAT</w:instrText>
        </w:r>
        <w:r>
          <w:fldChar w:fldCharType="separate"/>
        </w:r>
        <w:r w:rsidR="005926D7">
          <w:rPr>
            <w:noProof/>
          </w:rPr>
          <w:t>1</w:t>
        </w:r>
        <w:r>
          <w:fldChar w:fldCharType="end"/>
        </w:r>
      </w:p>
    </w:sdtContent>
  </w:sdt>
  <w:p w:rsidR="005D35EE" w:rsidRDefault="005D35E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5F1" w:rsidRDefault="009355F1" w:rsidP="00F22258">
      <w:pPr>
        <w:spacing w:line="240" w:lineRule="auto"/>
      </w:pPr>
      <w:r>
        <w:separator/>
      </w:r>
    </w:p>
  </w:footnote>
  <w:footnote w:type="continuationSeparator" w:id="0">
    <w:p w:rsidR="009355F1" w:rsidRDefault="009355F1" w:rsidP="00F222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9F" w:rsidRPr="009E16FA" w:rsidRDefault="0002229F" w:rsidP="009E16FA">
    <w:pPr>
      <w:spacing w:line="240" w:lineRule="auto"/>
      <w:jc w:val="right"/>
      <w:rPr>
        <w:rFonts w:ascii="Arial" w:hAnsi="Arial" w:cs="Arial"/>
        <w:b/>
        <w:sz w:val="24"/>
        <w:szCs w:val="24"/>
      </w:rPr>
    </w:pPr>
    <w:r w:rsidRPr="009E16FA">
      <w:rPr>
        <w:rFonts w:ascii="Arial" w:hAnsi="Arial" w:cs="Arial"/>
        <w:b/>
        <w:sz w:val="24"/>
        <w:szCs w:val="24"/>
      </w:rPr>
      <w:t>SR 1011</w:t>
    </w:r>
  </w:p>
  <w:p w:rsidR="0002229F" w:rsidRPr="009E16FA" w:rsidRDefault="0002229F" w:rsidP="009E16FA">
    <w:pPr>
      <w:spacing w:line="240" w:lineRule="auto"/>
      <w:jc w:val="right"/>
      <w:rPr>
        <w:rFonts w:ascii="Arial" w:hAnsi="Arial" w:cs="Arial"/>
        <w:b/>
      </w:rPr>
    </w:pPr>
    <w:r w:rsidRPr="009E16FA">
      <w:rPr>
        <w:rFonts w:ascii="Arial" w:hAnsi="Arial" w:cs="Arial"/>
        <w:b/>
        <w:sz w:val="24"/>
        <w:szCs w:val="24"/>
      </w:rPr>
      <w:t xml:space="preserve">Príloha č. </w:t>
    </w:r>
    <w:r>
      <w:rPr>
        <w:rFonts w:ascii="Arial" w:hAnsi="Arial" w:cs="Arial"/>
        <w:b/>
        <w:sz w:val="24"/>
        <w:szCs w:val="24"/>
      </w:rPr>
      <w:t>14</w:t>
    </w:r>
  </w:p>
  <w:p w:rsidR="0002229F" w:rsidRPr="009E16FA" w:rsidRDefault="0002229F" w:rsidP="009E16F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036" w:rsidRPr="00616036" w:rsidRDefault="005D35EE" w:rsidP="00616036">
    <w:pPr>
      <w:pStyle w:val="Hlavika"/>
    </w:pPr>
    <w:r>
      <w:t>Príloha č.1: Špecifikácia predmetu zákazky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9F" w:rsidRPr="002C3BE7" w:rsidRDefault="009940CA" w:rsidP="002C3BE7">
    <w:pPr>
      <w:pStyle w:val="Hlavika"/>
    </w:pPr>
    <w:r>
      <w:t>Všeobecné obchodné podmienky dodania tovaru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76D"/>
    <w:multiLevelType w:val="hybridMultilevel"/>
    <w:tmpl w:val="FF46C026"/>
    <w:lvl w:ilvl="0" w:tplc="6AE651F8">
      <w:start w:val="65535"/>
      <w:numFmt w:val="bullet"/>
      <w:lvlText w:val="-"/>
      <w:lvlJc w:val="left"/>
      <w:pPr>
        <w:ind w:left="2201" w:hanging="360"/>
      </w:pPr>
      <w:rPr>
        <w:rFonts w:ascii="Times New Roman" w:hAnsi="Times New Roman" w:cs="Times New Roman" w:hint="default"/>
      </w:rPr>
    </w:lvl>
    <w:lvl w:ilvl="1" w:tplc="041B0003">
      <w:start w:val="1"/>
      <w:numFmt w:val="bullet"/>
      <w:lvlText w:val="o"/>
      <w:lvlJc w:val="left"/>
      <w:pPr>
        <w:ind w:left="2921" w:hanging="360"/>
      </w:pPr>
      <w:rPr>
        <w:rFonts w:ascii="Courier New" w:hAnsi="Courier New" w:cs="Courier New" w:hint="default"/>
      </w:rPr>
    </w:lvl>
    <w:lvl w:ilvl="2" w:tplc="041B0005">
      <w:start w:val="1"/>
      <w:numFmt w:val="bullet"/>
      <w:lvlText w:val=""/>
      <w:lvlJc w:val="left"/>
      <w:pPr>
        <w:ind w:left="3641" w:hanging="360"/>
      </w:pPr>
      <w:rPr>
        <w:rFonts w:ascii="Wingdings" w:hAnsi="Wingdings" w:hint="default"/>
      </w:rPr>
    </w:lvl>
    <w:lvl w:ilvl="3" w:tplc="041B0001">
      <w:start w:val="1"/>
      <w:numFmt w:val="bullet"/>
      <w:lvlText w:val=""/>
      <w:lvlJc w:val="left"/>
      <w:pPr>
        <w:ind w:left="4361" w:hanging="360"/>
      </w:pPr>
      <w:rPr>
        <w:rFonts w:ascii="Symbol" w:hAnsi="Symbol" w:hint="default"/>
      </w:rPr>
    </w:lvl>
    <w:lvl w:ilvl="4" w:tplc="041B0003">
      <w:start w:val="1"/>
      <w:numFmt w:val="bullet"/>
      <w:lvlText w:val="o"/>
      <w:lvlJc w:val="left"/>
      <w:pPr>
        <w:ind w:left="5081" w:hanging="360"/>
      </w:pPr>
      <w:rPr>
        <w:rFonts w:ascii="Courier New" w:hAnsi="Courier New" w:cs="Courier New" w:hint="default"/>
      </w:rPr>
    </w:lvl>
    <w:lvl w:ilvl="5" w:tplc="041B0005">
      <w:start w:val="1"/>
      <w:numFmt w:val="bullet"/>
      <w:lvlText w:val=""/>
      <w:lvlJc w:val="left"/>
      <w:pPr>
        <w:ind w:left="5801" w:hanging="360"/>
      </w:pPr>
      <w:rPr>
        <w:rFonts w:ascii="Wingdings" w:hAnsi="Wingdings" w:hint="default"/>
      </w:rPr>
    </w:lvl>
    <w:lvl w:ilvl="6" w:tplc="041B0001">
      <w:start w:val="1"/>
      <w:numFmt w:val="bullet"/>
      <w:lvlText w:val=""/>
      <w:lvlJc w:val="left"/>
      <w:pPr>
        <w:ind w:left="6521" w:hanging="360"/>
      </w:pPr>
      <w:rPr>
        <w:rFonts w:ascii="Symbol" w:hAnsi="Symbol" w:hint="default"/>
      </w:rPr>
    </w:lvl>
    <w:lvl w:ilvl="7" w:tplc="041B0003">
      <w:start w:val="1"/>
      <w:numFmt w:val="bullet"/>
      <w:lvlText w:val="o"/>
      <w:lvlJc w:val="left"/>
      <w:pPr>
        <w:ind w:left="7241" w:hanging="360"/>
      </w:pPr>
      <w:rPr>
        <w:rFonts w:ascii="Courier New" w:hAnsi="Courier New" w:cs="Courier New" w:hint="default"/>
      </w:rPr>
    </w:lvl>
    <w:lvl w:ilvl="8" w:tplc="041B0005">
      <w:start w:val="1"/>
      <w:numFmt w:val="bullet"/>
      <w:lvlText w:val=""/>
      <w:lvlJc w:val="left"/>
      <w:pPr>
        <w:ind w:left="7961" w:hanging="360"/>
      </w:pPr>
      <w:rPr>
        <w:rFonts w:ascii="Wingdings" w:hAnsi="Wingdings" w:hint="default"/>
      </w:rPr>
    </w:lvl>
  </w:abstractNum>
  <w:abstractNum w:abstractNumId="1">
    <w:nsid w:val="03341060"/>
    <w:multiLevelType w:val="hybridMultilevel"/>
    <w:tmpl w:val="D5D294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7A44941"/>
    <w:multiLevelType w:val="hybridMultilevel"/>
    <w:tmpl w:val="19F08F40"/>
    <w:lvl w:ilvl="0" w:tplc="B546CA72">
      <w:start w:val="1"/>
      <w:numFmt w:val="decimal"/>
      <w:lvlText w:val="%1."/>
      <w:lvlJc w:val="left"/>
      <w:pPr>
        <w:ind w:left="567" w:hanging="283"/>
      </w:pPr>
      <w:rPr>
        <w:rFonts w:hint="default"/>
        <w:spacing w:val="0"/>
        <w:w w:val="100"/>
        <w:kern w:val="0"/>
        <w:position w:val="0"/>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3">
    <w:nsid w:val="0A99334A"/>
    <w:multiLevelType w:val="hybridMultilevel"/>
    <w:tmpl w:val="B34E40A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nsid w:val="0B05636E"/>
    <w:multiLevelType w:val="hybridMultilevel"/>
    <w:tmpl w:val="54222320"/>
    <w:lvl w:ilvl="0" w:tplc="041B0011">
      <w:start w:val="1"/>
      <w:numFmt w:val="decimal"/>
      <w:lvlText w:val="%1)"/>
      <w:lvlJc w:val="left"/>
      <w:pPr>
        <w:ind w:left="360" w:hanging="360"/>
      </w:pPr>
      <w:rPr>
        <w:rFonts w:hint="default"/>
      </w:rPr>
    </w:lvl>
    <w:lvl w:ilvl="1" w:tplc="E598B0D6">
      <w:start w:val="1"/>
      <w:numFmt w:val="lowerLetter"/>
      <w:lvlText w:val="%2)"/>
      <w:lvlJc w:val="left"/>
      <w:pPr>
        <w:ind w:left="1080" w:hanging="360"/>
      </w:pPr>
      <w:rPr>
        <w:rFonts w:hint="default"/>
        <w:i w:val="0"/>
      </w:rPr>
    </w:lvl>
    <w:lvl w:ilvl="2" w:tplc="61CA1808">
      <w:start w:val="1"/>
      <w:numFmt w:val="decimal"/>
      <w:lvlText w:val="%3."/>
      <w:lvlJc w:val="left"/>
      <w:pPr>
        <w:ind w:left="1980" w:hanging="360"/>
      </w:pPr>
      <w:rPr>
        <w:rFonts w:hint="default"/>
        <w:b/>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nsid w:val="0B224DE0"/>
    <w:multiLevelType w:val="hybridMultilevel"/>
    <w:tmpl w:val="B3F40CE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26C7863"/>
    <w:multiLevelType w:val="multilevel"/>
    <w:tmpl w:val="DA04812E"/>
    <w:lvl w:ilvl="0">
      <w:start w:val="1"/>
      <w:numFmt w:val="decimal"/>
      <w:lvlText w:val="%1."/>
      <w:lvlJc w:val="left"/>
      <w:pPr>
        <w:ind w:left="567" w:hanging="283"/>
      </w:pPr>
      <w:rPr>
        <w:rFonts w:hint="default"/>
      </w:rPr>
    </w:lvl>
    <w:lvl w:ilvl="1">
      <w:start w:val="1"/>
      <w:numFmt w:val="decimal"/>
      <w:lvlText w:val="%1.%2."/>
      <w:lvlJc w:val="left"/>
      <w:pPr>
        <w:ind w:left="851"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5C84095"/>
    <w:multiLevelType w:val="hybridMultilevel"/>
    <w:tmpl w:val="DB0E4E66"/>
    <w:lvl w:ilvl="0" w:tplc="25CC87F8">
      <w:start w:val="5"/>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A5D0ADF"/>
    <w:multiLevelType w:val="multilevel"/>
    <w:tmpl w:val="EC645A34"/>
    <w:lvl w:ilvl="0">
      <w:start w:val="1"/>
      <w:numFmt w:val="bullet"/>
      <w:suff w:val="space"/>
      <w:lvlText w:val=""/>
      <w:lvlJc w:val="left"/>
      <w:pPr>
        <w:ind w:left="680" w:hanging="680"/>
      </w:pPr>
      <w:rPr>
        <w:rFonts w:ascii="Wingdings" w:hAnsi="Wingdings" w:hint="default"/>
        <w:spacing w:val="2"/>
        <w:position w:val="0"/>
      </w:rPr>
    </w:lvl>
    <w:lvl w:ilvl="1">
      <w:start w:val="1"/>
      <w:numFmt w:val="bullet"/>
      <w:suff w:val="space"/>
      <w:lvlText w:val=""/>
      <w:lvlJc w:val="left"/>
      <w:pPr>
        <w:ind w:left="357" w:firstLine="0"/>
      </w:pPr>
      <w:rPr>
        <w:rFonts w:ascii="Wingdings" w:hAnsi="Wingdings" w:hint="default"/>
      </w:rPr>
    </w:lvl>
    <w:lvl w:ilvl="2">
      <w:start w:val="1"/>
      <w:numFmt w:val="bullet"/>
      <w:lvlText w:val=""/>
      <w:lvlJc w:val="left"/>
      <w:pPr>
        <w:ind w:left="714" w:firstLine="0"/>
      </w:pPr>
      <w:rPr>
        <w:rFonts w:ascii="Wingdings" w:hAnsi="Wingdings" w:hint="default"/>
      </w:rPr>
    </w:lvl>
    <w:lvl w:ilvl="3">
      <w:start w:val="1"/>
      <w:numFmt w:val="bullet"/>
      <w:lvlText w:val=""/>
      <w:lvlJc w:val="left"/>
      <w:pPr>
        <w:ind w:left="1071" w:firstLine="0"/>
      </w:pPr>
      <w:rPr>
        <w:rFonts w:ascii="Symbol" w:hAnsi="Symbol" w:hint="default"/>
      </w:rPr>
    </w:lvl>
    <w:lvl w:ilvl="4">
      <w:start w:val="1"/>
      <w:numFmt w:val="bullet"/>
      <w:lvlText w:val=""/>
      <w:lvlJc w:val="left"/>
      <w:pPr>
        <w:ind w:left="1428" w:firstLine="0"/>
      </w:pPr>
      <w:rPr>
        <w:rFonts w:ascii="Symbol" w:hAnsi="Symbol" w:hint="default"/>
      </w:rPr>
    </w:lvl>
    <w:lvl w:ilvl="5">
      <w:start w:val="1"/>
      <w:numFmt w:val="bullet"/>
      <w:lvlText w:val=""/>
      <w:lvlJc w:val="left"/>
      <w:pPr>
        <w:ind w:left="1785" w:firstLine="0"/>
      </w:pPr>
      <w:rPr>
        <w:rFonts w:ascii="Wingdings" w:hAnsi="Wingdings" w:hint="default"/>
      </w:rPr>
    </w:lvl>
    <w:lvl w:ilvl="6">
      <w:start w:val="1"/>
      <w:numFmt w:val="bullet"/>
      <w:lvlText w:val=""/>
      <w:lvlJc w:val="left"/>
      <w:pPr>
        <w:ind w:left="2142" w:firstLine="0"/>
      </w:pPr>
      <w:rPr>
        <w:rFonts w:ascii="Wingdings" w:hAnsi="Wingdings" w:hint="default"/>
      </w:rPr>
    </w:lvl>
    <w:lvl w:ilvl="7">
      <w:start w:val="1"/>
      <w:numFmt w:val="bullet"/>
      <w:lvlText w:val=""/>
      <w:lvlJc w:val="left"/>
      <w:pPr>
        <w:ind w:left="2499" w:firstLine="0"/>
      </w:pPr>
      <w:rPr>
        <w:rFonts w:ascii="Symbol" w:hAnsi="Symbol" w:hint="default"/>
      </w:rPr>
    </w:lvl>
    <w:lvl w:ilvl="8">
      <w:start w:val="1"/>
      <w:numFmt w:val="bullet"/>
      <w:lvlText w:val=""/>
      <w:lvlJc w:val="left"/>
      <w:pPr>
        <w:ind w:left="2856" w:firstLine="0"/>
      </w:pPr>
      <w:rPr>
        <w:rFonts w:ascii="Symbol" w:hAnsi="Symbol" w:hint="default"/>
      </w:rPr>
    </w:lvl>
  </w:abstractNum>
  <w:abstractNum w:abstractNumId="9">
    <w:nsid w:val="1E6E28F5"/>
    <w:multiLevelType w:val="multilevel"/>
    <w:tmpl w:val="4A9CCE3A"/>
    <w:lvl w:ilvl="0">
      <w:start w:val="1"/>
      <w:numFmt w:val="decimal"/>
      <w:lvlText w:val="%1."/>
      <w:lvlJc w:val="left"/>
      <w:pPr>
        <w:ind w:left="567" w:hanging="283"/>
      </w:pPr>
      <w:rPr>
        <w:rFonts w:hint="default"/>
        <w:b w:val="0"/>
        <w:spacing w:val="0"/>
        <w:w w:val="100"/>
        <w:kern w:val="0"/>
        <w:position w:val="0"/>
      </w:rPr>
    </w:lvl>
    <w:lvl w:ilvl="1">
      <w:start w:val="1"/>
      <w:numFmt w:val="decimal"/>
      <w:isLgl/>
      <w:lvlText w:val="%1.%2."/>
      <w:lvlJc w:val="left"/>
      <w:pPr>
        <w:ind w:left="851" w:hanging="284"/>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456" w:hanging="72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504" w:hanging="1080"/>
      </w:pPr>
      <w:rPr>
        <w:rFonts w:hint="default"/>
      </w:rPr>
    </w:lvl>
    <w:lvl w:ilvl="7">
      <w:start w:val="1"/>
      <w:numFmt w:val="decimal"/>
      <w:isLgl/>
      <w:lvlText w:val="%1.%2.%3.%4.%5.%6.%7.%8."/>
      <w:lvlJc w:val="left"/>
      <w:pPr>
        <w:ind w:left="3848" w:hanging="1080"/>
      </w:pPr>
      <w:rPr>
        <w:rFonts w:hint="default"/>
      </w:rPr>
    </w:lvl>
    <w:lvl w:ilvl="8">
      <w:start w:val="1"/>
      <w:numFmt w:val="decimal"/>
      <w:isLgl/>
      <w:lvlText w:val="%1.%2.%3.%4.%5.%6.%7.%8.%9."/>
      <w:lvlJc w:val="left"/>
      <w:pPr>
        <w:ind w:left="4552" w:hanging="1440"/>
      </w:pPr>
      <w:rPr>
        <w:rFonts w:hint="default"/>
      </w:rPr>
    </w:lvl>
  </w:abstractNum>
  <w:abstractNum w:abstractNumId="10">
    <w:nsid w:val="1FDC7A17"/>
    <w:multiLevelType w:val="hybridMultilevel"/>
    <w:tmpl w:val="2084C36E"/>
    <w:lvl w:ilvl="0" w:tplc="6AE651F8">
      <w:start w:val="65535"/>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1491893"/>
    <w:multiLevelType w:val="hybridMultilevel"/>
    <w:tmpl w:val="CAD03DC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5624BAA"/>
    <w:multiLevelType w:val="multilevel"/>
    <w:tmpl w:val="F20C5C5C"/>
    <w:lvl w:ilvl="0">
      <w:start w:val="29"/>
      <w:numFmt w:val="decimal"/>
      <w:lvlText w:val="%1"/>
      <w:lvlJc w:val="left"/>
      <w:pPr>
        <w:ind w:left="720" w:hanging="720"/>
      </w:pPr>
    </w:lvl>
    <w:lvl w:ilvl="1">
      <w:start w:val="12"/>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4">
    <w:nsid w:val="33C60004"/>
    <w:multiLevelType w:val="hybridMultilevel"/>
    <w:tmpl w:val="FB4E80A0"/>
    <w:lvl w:ilvl="0" w:tplc="B14C54EA">
      <w:start w:val="1"/>
      <w:numFmt w:val="upperRoman"/>
      <w:lvlText w:val="%1."/>
      <w:lvlJc w:val="right"/>
      <w:pPr>
        <w:ind w:left="567" w:hanging="283"/>
      </w:pPr>
      <w:rPr>
        <w:rFonts w:hint="default"/>
      </w:rPr>
    </w:lvl>
    <w:lvl w:ilvl="1" w:tplc="041B0019">
      <w:start w:val="1"/>
      <w:numFmt w:val="lowerLetter"/>
      <w:lvlText w:val="%2."/>
      <w:lvlJc w:val="left"/>
      <w:pPr>
        <w:ind w:left="1440" w:hanging="360"/>
      </w:pPr>
    </w:lvl>
    <w:lvl w:ilvl="2" w:tplc="1FD8129A">
      <w:start w:val="1"/>
      <w:numFmt w:val="decimal"/>
      <w:lvlText w:val="%3."/>
      <w:lvlJc w:val="left"/>
      <w:pPr>
        <w:ind w:left="2355" w:hanging="37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6230CA3"/>
    <w:multiLevelType w:val="hybridMultilevel"/>
    <w:tmpl w:val="EEF25058"/>
    <w:lvl w:ilvl="0" w:tplc="041B0017">
      <w:start w:val="1"/>
      <w:numFmt w:val="lowerLetter"/>
      <w:lvlText w:val="%1)"/>
      <w:lvlJc w:val="left"/>
      <w:pPr>
        <w:ind w:left="1056" w:hanging="360"/>
      </w:pPr>
    </w:lvl>
    <w:lvl w:ilvl="1" w:tplc="041B0019">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16">
    <w:nsid w:val="3B224CE1"/>
    <w:multiLevelType w:val="hybridMultilevel"/>
    <w:tmpl w:val="4ECA08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3B9B6518"/>
    <w:multiLevelType w:val="hybridMultilevel"/>
    <w:tmpl w:val="074AE22E"/>
    <w:lvl w:ilvl="0" w:tplc="B546CA72">
      <w:start w:val="1"/>
      <w:numFmt w:val="decimal"/>
      <w:lvlText w:val="%1."/>
      <w:lvlJc w:val="left"/>
      <w:pPr>
        <w:ind w:left="567" w:hanging="283"/>
      </w:pPr>
      <w:rPr>
        <w:rFonts w:hint="default"/>
        <w:spacing w:val="0"/>
        <w:w w:val="100"/>
        <w:kern w:val="0"/>
        <w:position w:val="0"/>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8">
    <w:nsid w:val="40164322"/>
    <w:multiLevelType w:val="hybridMultilevel"/>
    <w:tmpl w:val="6AD27702"/>
    <w:lvl w:ilvl="0" w:tplc="B546CA72">
      <w:start w:val="1"/>
      <w:numFmt w:val="decimal"/>
      <w:lvlText w:val="%1."/>
      <w:lvlJc w:val="left"/>
      <w:pPr>
        <w:ind w:left="360" w:hanging="360"/>
      </w:pPr>
      <w:rPr>
        <w:rFonts w:hint="default"/>
        <w:spacing w:val="0"/>
        <w:w w:val="100"/>
        <w:kern w:val="0"/>
        <w:position w:val="0"/>
      </w:rPr>
    </w:lvl>
    <w:lvl w:ilvl="1" w:tplc="E598B0D6">
      <w:start w:val="1"/>
      <w:numFmt w:val="lowerLetter"/>
      <w:lvlText w:val="%2)"/>
      <w:lvlJc w:val="left"/>
      <w:pPr>
        <w:ind w:left="1080" w:hanging="360"/>
      </w:pPr>
      <w:rPr>
        <w:rFonts w:hint="default"/>
        <w:i w:val="0"/>
      </w:rPr>
    </w:lvl>
    <w:lvl w:ilvl="2" w:tplc="61CA1808">
      <w:start w:val="1"/>
      <w:numFmt w:val="decimal"/>
      <w:lvlText w:val="%3."/>
      <w:lvlJc w:val="left"/>
      <w:pPr>
        <w:ind w:left="1980" w:hanging="360"/>
      </w:pPr>
      <w:rPr>
        <w:rFonts w:hint="default"/>
        <w:b/>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nsid w:val="411E6000"/>
    <w:multiLevelType w:val="hybridMultilevel"/>
    <w:tmpl w:val="50B463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2113BD2"/>
    <w:multiLevelType w:val="hybridMultilevel"/>
    <w:tmpl w:val="610C9C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2F73252"/>
    <w:multiLevelType w:val="hybridMultilevel"/>
    <w:tmpl w:val="442EFA1A"/>
    <w:lvl w:ilvl="0" w:tplc="B546CA72">
      <w:start w:val="1"/>
      <w:numFmt w:val="decimal"/>
      <w:lvlText w:val="%1."/>
      <w:lvlJc w:val="left"/>
      <w:pPr>
        <w:ind w:left="567" w:hanging="283"/>
      </w:pPr>
      <w:rPr>
        <w:rFonts w:hint="default"/>
        <w:spacing w:val="0"/>
        <w:w w:val="100"/>
        <w:kern w:val="0"/>
        <w:position w:val="0"/>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22">
    <w:nsid w:val="44831E59"/>
    <w:multiLevelType w:val="hybridMultilevel"/>
    <w:tmpl w:val="D766265C"/>
    <w:lvl w:ilvl="0" w:tplc="6AE651F8">
      <w:start w:val="65535"/>
      <w:numFmt w:val="bullet"/>
      <w:lvlText w:val="-"/>
      <w:lvlJc w:val="left"/>
      <w:pPr>
        <w:ind w:left="720" w:hanging="360"/>
      </w:pPr>
      <w:rPr>
        <w:rFonts w:ascii="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3">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B6C041D"/>
    <w:multiLevelType w:val="multilevel"/>
    <w:tmpl w:val="15220A6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6">
    <w:nsid w:val="64F96B79"/>
    <w:multiLevelType w:val="hybridMultilevel"/>
    <w:tmpl w:val="2264AE62"/>
    <w:lvl w:ilvl="0" w:tplc="3118BB76">
      <w:start w:val="1"/>
      <w:numFmt w:val="lowerLetter"/>
      <w:lvlText w:val="%1)"/>
      <w:lvlJc w:val="left"/>
      <w:pPr>
        <w:ind w:left="502" w:hanging="360"/>
      </w:pPr>
      <w:rPr>
        <w:rFonts w:hint="default"/>
      </w:rPr>
    </w:lvl>
    <w:lvl w:ilvl="1" w:tplc="041B0017">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27">
    <w:nsid w:val="6A685426"/>
    <w:multiLevelType w:val="hybridMultilevel"/>
    <w:tmpl w:val="BCB62B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6A7A1E2E"/>
    <w:multiLevelType w:val="hybridMultilevel"/>
    <w:tmpl w:val="1EFC2954"/>
    <w:lvl w:ilvl="0" w:tplc="B546CA72">
      <w:start w:val="1"/>
      <w:numFmt w:val="decimal"/>
      <w:lvlText w:val="%1."/>
      <w:lvlJc w:val="left"/>
      <w:pPr>
        <w:ind w:left="1004" w:hanging="360"/>
      </w:pPr>
      <w:rPr>
        <w:rFonts w:hint="default"/>
        <w:spacing w:val="0"/>
        <w:w w:val="100"/>
        <w:kern w:val="0"/>
        <w:position w:val="0"/>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29">
    <w:nsid w:val="73834088"/>
    <w:multiLevelType w:val="hybridMultilevel"/>
    <w:tmpl w:val="31F02918"/>
    <w:lvl w:ilvl="0" w:tplc="D286FB4C">
      <w:numFmt w:val="bullet"/>
      <w:lvlText w:val="-"/>
      <w:lvlJc w:val="left"/>
      <w:pPr>
        <w:ind w:left="384" w:hanging="360"/>
      </w:pPr>
      <w:rPr>
        <w:rFonts w:ascii="Arial" w:eastAsia="Calibri" w:hAnsi="Arial" w:cs="Arial" w:hint="default"/>
      </w:rPr>
    </w:lvl>
    <w:lvl w:ilvl="1" w:tplc="041B0003" w:tentative="1">
      <w:start w:val="1"/>
      <w:numFmt w:val="bullet"/>
      <w:lvlText w:val="o"/>
      <w:lvlJc w:val="left"/>
      <w:pPr>
        <w:ind w:left="1104" w:hanging="360"/>
      </w:pPr>
      <w:rPr>
        <w:rFonts w:ascii="Courier New" w:hAnsi="Courier New" w:cs="Courier New" w:hint="default"/>
      </w:rPr>
    </w:lvl>
    <w:lvl w:ilvl="2" w:tplc="041B0005" w:tentative="1">
      <w:start w:val="1"/>
      <w:numFmt w:val="bullet"/>
      <w:lvlText w:val=""/>
      <w:lvlJc w:val="left"/>
      <w:pPr>
        <w:ind w:left="1824" w:hanging="360"/>
      </w:pPr>
      <w:rPr>
        <w:rFonts w:ascii="Wingdings" w:hAnsi="Wingdings" w:hint="default"/>
      </w:rPr>
    </w:lvl>
    <w:lvl w:ilvl="3" w:tplc="041B0001" w:tentative="1">
      <w:start w:val="1"/>
      <w:numFmt w:val="bullet"/>
      <w:lvlText w:val=""/>
      <w:lvlJc w:val="left"/>
      <w:pPr>
        <w:ind w:left="2544" w:hanging="360"/>
      </w:pPr>
      <w:rPr>
        <w:rFonts w:ascii="Symbol" w:hAnsi="Symbol" w:hint="default"/>
      </w:rPr>
    </w:lvl>
    <w:lvl w:ilvl="4" w:tplc="041B0003" w:tentative="1">
      <w:start w:val="1"/>
      <w:numFmt w:val="bullet"/>
      <w:lvlText w:val="o"/>
      <w:lvlJc w:val="left"/>
      <w:pPr>
        <w:ind w:left="3264" w:hanging="360"/>
      </w:pPr>
      <w:rPr>
        <w:rFonts w:ascii="Courier New" w:hAnsi="Courier New" w:cs="Courier New" w:hint="default"/>
      </w:rPr>
    </w:lvl>
    <w:lvl w:ilvl="5" w:tplc="041B0005" w:tentative="1">
      <w:start w:val="1"/>
      <w:numFmt w:val="bullet"/>
      <w:lvlText w:val=""/>
      <w:lvlJc w:val="left"/>
      <w:pPr>
        <w:ind w:left="3984" w:hanging="360"/>
      </w:pPr>
      <w:rPr>
        <w:rFonts w:ascii="Wingdings" w:hAnsi="Wingdings" w:hint="default"/>
      </w:rPr>
    </w:lvl>
    <w:lvl w:ilvl="6" w:tplc="041B0001" w:tentative="1">
      <w:start w:val="1"/>
      <w:numFmt w:val="bullet"/>
      <w:lvlText w:val=""/>
      <w:lvlJc w:val="left"/>
      <w:pPr>
        <w:ind w:left="4704" w:hanging="360"/>
      </w:pPr>
      <w:rPr>
        <w:rFonts w:ascii="Symbol" w:hAnsi="Symbol" w:hint="default"/>
      </w:rPr>
    </w:lvl>
    <w:lvl w:ilvl="7" w:tplc="041B0003" w:tentative="1">
      <w:start w:val="1"/>
      <w:numFmt w:val="bullet"/>
      <w:lvlText w:val="o"/>
      <w:lvlJc w:val="left"/>
      <w:pPr>
        <w:ind w:left="5424" w:hanging="360"/>
      </w:pPr>
      <w:rPr>
        <w:rFonts w:ascii="Courier New" w:hAnsi="Courier New" w:cs="Courier New" w:hint="default"/>
      </w:rPr>
    </w:lvl>
    <w:lvl w:ilvl="8" w:tplc="041B0005" w:tentative="1">
      <w:start w:val="1"/>
      <w:numFmt w:val="bullet"/>
      <w:lvlText w:val=""/>
      <w:lvlJc w:val="left"/>
      <w:pPr>
        <w:ind w:left="6144" w:hanging="360"/>
      </w:pPr>
      <w:rPr>
        <w:rFonts w:ascii="Wingdings" w:hAnsi="Wingdings" w:hint="default"/>
      </w:rPr>
    </w:lvl>
  </w:abstractNum>
  <w:abstractNum w:abstractNumId="30">
    <w:nsid w:val="7E694AF0"/>
    <w:multiLevelType w:val="hybridMultilevel"/>
    <w:tmpl w:val="D5D29444"/>
    <w:lvl w:ilvl="0" w:tplc="041B000F">
      <w:start w:val="1"/>
      <w:numFmt w:val="decimal"/>
      <w:lvlText w:val="%1."/>
      <w:lvlJc w:val="left"/>
      <w:pPr>
        <w:ind w:left="644"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2"/>
  </w:num>
  <w:num w:numId="3">
    <w:abstractNumId w:val="12"/>
  </w:num>
  <w:num w:numId="4">
    <w:abstractNumId w:val="24"/>
  </w:num>
  <w:num w:numId="5">
    <w:abstractNumId w:val="10"/>
  </w:num>
  <w:num w:numId="6">
    <w:abstractNumId w:val="29"/>
  </w:num>
  <w:num w:numId="7">
    <w:abstractNumId w:val="0"/>
  </w:num>
  <w:num w:numId="8">
    <w:abstractNumId w:val="13"/>
    <w:lvlOverride w:ilvl="0">
      <w:startOverride w:val="2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3"/>
  </w:num>
  <w:num w:numId="11">
    <w:abstractNumId w:val="19"/>
  </w:num>
  <w:num w:numId="12">
    <w:abstractNumId w:val="11"/>
  </w:num>
  <w:num w:numId="13">
    <w:abstractNumId w:val="3"/>
  </w:num>
  <w:num w:numId="14">
    <w:abstractNumId w:val="15"/>
  </w:num>
  <w:num w:numId="15">
    <w:abstractNumId w:val="26"/>
  </w:num>
  <w:num w:numId="16">
    <w:abstractNumId w:val="5"/>
  </w:num>
  <w:num w:numId="17">
    <w:abstractNumId w:val="1"/>
  </w:num>
  <w:num w:numId="18">
    <w:abstractNumId w:val="27"/>
  </w:num>
  <w:num w:numId="19">
    <w:abstractNumId w:val="30"/>
  </w:num>
  <w:num w:numId="20">
    <w:abstractNumId w:val="14"/>
  </w:num>
  <w:num w:numId="21">
    <w:abstractNumId w:val="9"/>
  </w:num>
  <w:num w:numId="22">
    <w:abstractNumId w:val="6"/>
  </w:num>
  <w:num w:numId="23">
    <w:abstractNumId w:val="25"/>
  </w:num>
  <w:num w:numId="24">
    <w:abstractNumId w:val="17"/>
  </w:num>
  <w:num w:numId="25">
    <w:abstractNumId w:val="21"/>
  </w:num>
  <w:num w:numId="26">
    <w:abstractNumId w:val="2"/>
  </w:num>
  <w:num w:numId="27">
    <w:abstractNumId w:val="28"/>
  </w:num>
  <w:num w:numId="28">
    <w:abstractNumId w:val="16"/>
  </w:num>
  <w:num w:numId="29">
    <w:abstractNumId w:val="18"/>
  </w:num>
  <w:num w:numId="30">
    <w:abstractNumId w:val="8"/>
  </w:num>
  <w:num w:numId="31">
    <w:abstractNumId w:val="8"/>
    <w:lvlOverride w:ilvl="0">
      <w:lvl w:ilvl="0">
        <w:start w:val="1"/>
        <w:numFmt w:val="bullet"/>
        <w:suff w:val="space"/>
        <w:lvlText w:val=""/>
        <w:lvlJc w:val="left"/>
        <w:pPr>
          <w:ind w:left="680" w:hanging="680"/>
        </w:pPr>
        <w:rPr>
          <w:rFonts w:ascii="Symbol" w:hAnsi="Symbol" w:hint="default"/>
          <w:spacing w:val="2"/>
          <w:position w:val="0"/>
        </w:rPr>
      </w:lvl>
    </w:lvlOverride>
    <w:lvlOverride w:ilvl="1">
      <w:lvl w:ilvl="1">
        <w:start w:val="1"/>
        <w:numFmt w:val="bullet"/>
        <w:suff w:val="space"/>
        <w:lvlText w:val="-"/>
        <w:lvlJc w:val="left"/>
        <w:pPr>
          <w:ind w:left="357" w:firstLine="0"/>
        </w:pPr>
        <w:rPr>
          <w:rFonts w:ascii="Arial" w:hAnsi="Arial" w:hint="default"/>
        </w:rPr>
      </w:lvl>
    </w:lvlOverride>
    <w:lvlOverride w:ilvl="2">
      <w:lvl w:ilvl="2">
        <w:start w:val="1"/>
        <w:numFmt w:val="bullet"/>
        <w:lvlText w:val=""/>
        <w:lvlJc w:val="left"/>
        <w:pPr>
          <w:ind w:left="714" w:firstLine="0"/>
        </w:pPr>
        <w:rPr>
          <w:rFonts w:ascii="Wingdings" w:hAnsi="Wingdings" w:hint="default"/>
        </w:rPr>
      </w:lvl>
    </w:lvlOverride>
    <w:lvlOverride w:ilvl="3">
      <w:lvl w:ilvl="3">
        <w:start w:val="1"/>
        <w:numFmt w:val="bullet"/>
        <w:lvlText w:val=""/>
        <w:lvlJc w:val="left"/>
        <w:pPr>
          <w:ind w:left="1071" w:firstLine="0"/>
        </w:pPr>
        <w:rPr>
          <w:rFonts w:ascii="Symbol" w:hAnsi="Symbol" w:hint="default"/>
        </w:rPr>
      </w:lvl>
    </w:lvlOverride>
    <w:lvlOverride w:ilvl="4">
      <w:lvl w:ilvl="4">
        <w:start w:val="1"/>
        <w:numFmt w:val="bullet"/>
        <w:lvlText w:val=""/>
        <w:lvlJc w:val="left"/>
        <w:pPr>
          <w:ind w:left="1428" w:firstLine="0"/>
        </w:pPr>
        <w:rPr>
          <w:rFonts w:ascii="Symbol" w:hAnsi="Symbol" w:hint="default"/>
        </w:rPr>
      </w:lvl>
    </w:lvlOverride>
    <w:lvlOverride w:ilvl="5">
      <w:lvl w:ilvl="5">
        <w:start w:val="1"/>
        <w:numFmt w:val="bullet"/>
        <w:lvlText w:val=""/>
        <w:lvlJc w:val="left"/>
        <w:pPr>
          <w:ind w:left="1785" w:firstLine="0"/>
        </w:pPr>
        <w:rPr>
          <w:rFonts w:ascii="Wingdings" w:hAnsi="Wingdings" w:hint="default"/>
        </w:rPr>
      </w:lvl>
    </w:lvlOverride>
    <w:lvlOverride w:ilvl="6">
      <w:lvl w:ilvl="6">
        <w:start w:val="1"/>
        <w:numFmt w:val="bullet"/>
        <w:lvlText w:val=""/>
        <w:lvlJc w:val="left"/>
        <w:pPr>
          <w:ind w:left="2142" w:firstLine="0"/>
        </w:pPr>
        <w:rPr>
          <w:rFonts w:ascii="Wingdings" w:hAnsi="Wingdings" w:hint="default"/>
        </w:rPr>
      </w:lvl>
    </w:lvlOverride>
    <w:lvlOverride w:ilvl="7">
      <w:lvl w:ilvl="7">
        <w:start w:val="1"/>
        <w:numFmt w:val="bullet"/>
        <w:lvlText w:val=""/>
        <w:lvlJc w:val="left"/>
        <w:pPr>
          <w:ind w:left="2499" w:firstLine="0"/>
        </w:pPr>
        <w:rPr>
          <w:rFonts w:ascii="Symbol" w:hAnsi="Symbol" w:hint="default"/>
        </w:rPr>
      </w:lvl>
    </w:lvlOverride>
    <w:lvlOverride w:ilvl="8">
      <w:lvl w:ilvl="8">
        <w:start w:val="1"/>
        <w:numFmt w:val="bullet"/>
        <w:lvlText w:val=""/>
        <w:lvlJc w:val="left"/>
        <w:pPr>
          <w:ind w:left="2856" w:firstLine="0"/>
        </w:pPr>
        <w:rPr>
          <w:rFonts w:ascii="Symbol" w:hAnsi="Symbol" w:hint="default"/>
        </w:rPr>
      </w:lvl>
    </w:lvlOverride>
  </w:num>
  <w:num w:numId="32">
    <w:abstractNumId w:val="2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DE"/>
    <w:rsid w:val="0000083D"/>
    <w:rsid w:val="00000A9B"/>
    <w:rsid w:val="00004ADD"/>
    <w:rsid w:val="0000629B"/>
    <w:rsid w:val="00011D1D"/>
    <w:rsid w:val="00013838"/>
    <w:rsid w:val="00014955"/>
    <w:rsid w:val="00017D81"/>
    <w:rsid w:val="00020571"/>
    <w:rsid w:val="0002229F"/>
    <w:rsid w:val="00025A1F"/>
    <w:rsid w:val="00044809"/>
    <w:rsid w:val="0005119C"/>
    <w:rsid w:val="00053012"/>
    <w:rsid w:val="0006072C"/>
    <w:rsid w:val="000641F8"/>
    <w:rsid w:val="00065A1C"/>
    <w:rsid w:val="00066A82"/>
    <w:rsid w:val="00074D0F"/>
    <w:rsid w:val="00080362"/>
    <w:rsid w:val="00080694"/>
    <w:rsid w:val="000838BD"/>
    <w:rsid w:val="00087B40"/>
    <w:rsid w:val="00091F16"/>
    <w:rsid w:val="00093924"/>
    <w:rsid w:val="00095569"/>
    <w:rsid w:val="000A3064"/>
    <w:rsid w:val="000A55EF"/>
    <w:rsid w:val="000B2109"/>
    <w:rsid w:val="000B4DE7"/>
    <w:rsid w:val="000B738E"/>
    <w:rsid w:val="000C29DE"/>
    <w:rsid w:val="000C4027"/>
    <w:rsid w:val="000C5510"/>
    <w:rsid w:val="000D0E36"/>
    <w:rsid w:val="000E0791"/>
    <w:rsid w:val="000E5339"/>
    <w:rsid w:val="000E5780"/>
    <w:rsid w:val="000E7DA1"/>
    <w:rsid w:val="00101A17"/>
    <w:rsid w:val="00110E30"/>
    <w:rsid w:val="00112238"/>
    <w:rsid w:val="00115060"/>
    <w:rsid w:val="00116D27"/>
    <w:rsid w:val="0012123B"/>
    <w:rsid w:val="00122A18"/>
    <w:rsid w:val="001243B5"/>
    <w:rsid w:val="00126FA6"/>
    <w:rsid w:val="0014715C"/>
    <w:rsid w:val="001508EC"/>
    <w:rsid w:val="00152BEE"/>
    <w:rsid w:val="001562BE"/>
    <w:rsid w:val="00165D5C"/>
    <w:rsid w:val="00180AE9"/>
    <w:rsid w:val="00181161"/>
    <w:rsid w:val="00193263"/>
    <w:rsid w:val="0019512E"/>
    <w:rsid w:val="001B31FE"/>
    <w:rsid w:val="001B77C6"/>
    <w:rsid w:val="001C4DD8"/>
    <w:rsid w:val="001D2281"/>
    <w:rsid w:val="001F1DC9"/>
    <w:rsid w:val="0021646B"/>
    <w:rsid w:val="002212D0"/>
    <w:rsid w:val="0022314E"/>
    <w:rsid w:val="002252D9"/>
    <w:rsid w:val="00230B5F"/>
    <w:rsid w:val="00231DA8"/>
    <w:rsid w:val="002466D9"/>
    <w:rsid w:val="002529D1"/>
    <w:rsid w:val="002613F1"/>
    <w:rsid w:val="00261AFE"/>
    <w:rsid w:val="0026226B"/>
    <w:rsid w:val="0026353B"/>
    <w:rsid w:val="00264C45"/>
    <w:rsid w:val="00265D40"/>
    <w:rsid w:val="00273180"/>
    <w:rsid w:val="00273EB7"/>
    <w:rsid w:val="0027443B"/>
    <w:rsid w:val="00277095"/>
    <w:rsid w:val="00281745"/>
    <w:rsid w:val="002912C7"/>
    <w:rsid w:val="002974FB"/>
    <w:rsid w:val="002A19CC"/>
    <w:rsid w:val="002C3BE7"/>
    <w:rsid w:val="002D0ECF"/>
    <w:rsid w:val="002D4B41"/>
    <w:rsid w:val="002D72BC"/>
    <w:rsid w:val="002D7CC4"/>
    <w:rsid w:val="002E518E"/>
    <w:rsid w:val="002F3762"/>
    <w:rsid w:val="002F3A2F"/>
    <w:rsid w:val="002F4CEB"/>
    <w:rsid w:val="00304458"/>
    <w:rsid w:val="0031075E"/>
    <w:rsid w:val="00312709"/>
    <w:rsid w:val="00316D9C"/>
    <w:rsid w:val="00320DA5"/>
    <w:rsid w:val="00331DF8"/>
    <w:rsid w:val="00332F3B"/>
    <w:rsid w:val="00332FF8"/>
    <w:rsid w:val="00341461"/>
    <w:rsid w:val="003428D8"/>
    <w:rsid w:val="00343234"/>
    <w:rsid w:val="00343BD8"/>
    <w:rsid w:val="0035210E"/>
    <w:rsid w:val="003545FF"/>
    <w:rsid w:val="00356DD2"/>
    <w:rsid w:val="00360A69"/>
    <w:rsid w:val="0036130F"/>
    <w:rsid w:val="00365A35"/>
    <w:rsid w:val="00367086"/>
    <w:rsid w:val="00370D85"/>
    <w:rsid w:val="00372739"/>
    <w:rsid w:val="0037279C"/>
    <w:rsid w:val="00383337"/>
    <w:rsid w:val="00394E03"/>
    <w:rsid w:val="003979E0"/>
    <w:rsid w:val="003A12F8"/>
    <w:rsid w:val="003A25E3"/>
    <w:rsid w:val="003B2ADE"/>
    <w:rsid w:val="003B5BB1"/>
    <w:rsid w:val="003B685F"/>
    <w:rsid w:val="003C1215"/>
    <w:rsid w:val="003C1538"/>
    <w:rsid w:val="003C3396"/>
    <w:rsid w:val="003C4E66"/>
    <w:rsid w:val="003D30DA"/>
    <w:rsid w:val="003E098D"/>
    <w:rsid w:val="003F3F73"/>
    <w:rsid w:val="004038ED"/>
    <w:rsid w:val="00405567"/>
    <w:rsid w:val="00406D6B"/>
    <w:rsid w:val="004135F8"/>
    <w:rsid w:val="00415CB3"/>
    <w:rsid w:val="00421269"/>
    <w:rsid w:val="00424CF7"/>
    <w:rsid w:val="00431BE7"/>
    <w:rsid w:val="00441A8B"/>
    <w:rsid w:val="00443028"/>
    <w:rsid w:val="00444743"/>
    <w:rsid w:val="004474CC"/>
    <w:rsid w:val="00450BD8"/>
    <w:rsid w:val="00451C9B"/>
    <w:rsid w:val="00454350"/>
    <w:rsid w:val="004548E1"/>
    <w:rsid w:val="004569DB"/>
    <w:rsid w:val="0046396D"/>
    <w:rsid w:val="004709A6"/>
    <w:rsid w:val="00485E22"/>
    <w:rsid w:val="00495CE1"/>
    <w:rsid w:val="004A19B5"/>
    <w:rsid w:val="004A5860"/>
    <w:rsid w:val="004B219A"/>
    <w:rsid w:val="004C1CE4"/>
    <w:rsid w:val="004C4740"/>
    <w:rsid w:val="004C4FBD"/>
    <w:rsid w:val="004D5F33"/>
    <w:rsid w:val="004D6F00"/>
    <w:rsid w:val="004E00A4"/>
    <w:rsid w:val="004E033D"/>
    <w:rsid w:val="004E08F5"/>
    <w:rsid w:val="004F7DA7"/>
    <w:rsid w:val="0050447E"/>
    <w:rsid w:val="005067B2"/>
    <w:rsid w:val="00512654"/>
    <w:rsid w:val="005165FD"/>
    <w:rsid w:val="0052148C"/>
    <w:rsid w:val="005256AF"/>
    <w:rsid w:val="00530855"/>
    <w:rsid w:val="00536A16"/>
    <w:rsid w:val="005609FE"/>
    <w:rsid w:val="00565F4B"/>
    <w:rsid w:val="005709CA"/>
    <w:rsid w:val="00576423"/>
    <w:rsid w:val="00587EAA"/>
    <w:rsid w:val="005926D7"/>
    <w:rsid w:val="005A62EF"/>
    <w:rsid w:val="005B05D2"/>
    <w:rsid w:val="005B39E6"/>
    <w:rsid w:val="005C4BAE"/>
    <w:rsid w:val="005D35EE"/>
    <w:rsid w:val="005E31E5"/>
    <w:rsid w:val="005F7B76"/>
    <w:rsid w:val="0060000E"/>
    <w:rsid w:val="0060001B"/>
    <w:rsid w:val="00600B8F"/>
    <w:rsid w:val="00616036"/>
    <w:rsid w:val="00617DE4"/>
    <w:rsid w:val="00623C05"/>
    <w:rsid w:val="00640F93"/>
    <w:rsid w:val="00641C97"/>
    <w:rsid w:val="0064497F"/>
    <w:rsid w:val="00653307"/>
    <w:rsid w:val="0066079E"/>
    <w:rsid w:val="0067047A"/>
    <w:rsid w:val="006728CB"/>
    <w:rsid w:val="006746D4"/>
    <w:rsid w:val="0069059D"/>
    <w:rsid w:val="00690FCE"/>
    <w:rsid w:val="006A25ED"/>
    <w:rsid w:val="006A6229"/>
    <w:rsid w:val="006B21BC"/>
    <w:rsid w:val="006B56B1"/>
    <w:rsid w:val="006B7242"/>
    <w:rsid w:val="006C61BB"/>
    <w:rsid w:val="006C7844"/>
    <w:rsid w:val="006F0F49"/>
    <w:rsid w:val="006F565B"/>
    <w:rsid w:val="00702DAA"/>
    <w:rsid w:val="0070318E"/>
    <w:rsid w:val="0070475E"/>
    <w:rsid w:val="00705975"/>
    <w:rsid w:val="00706FF6"/>
    <w:rsid w:val="0071213F"/>
    <w:rsid w:val="007130F5"/>
    <w:rsid w:val="00714092"/>
    <w:rsid w:val="00714E66"/>
    <w:rsid w:val="00725407"/>
    <w:rsid w:val="007451B7"/>
    <w:rsid w:val="00753EF0"/>
    <w:rsid w:val="00757DFA"/>
    <w:rsid w:val="00761BDF"/>
    <w:rsid w:val="00766A67"/>
    <w:rsid w:val="00773184"/>
    <w:rsid w:val="00775B73"/>
    <w:rsid w:val="00781CDA"/>
    <w:rsid w:val="007939B5"/>
    <w:rsid w:val="0079496B"/>
    <w:rsid w:val="007A266E"/>
    <w:rsid w:val="007A4A9E"/>
    <w:rsid w:val="007B2909"/>
    <w:rsid w:val="007B3D2F"/>
    <w:rsid w:val="007C5745"/>
    <w:rsid w:val="007C627B"/>
    <w:rsid w:val="007D0A3B"/>
    <w:rsid w:val="007D216A"/>
    <w:rsid w:val="007D3944"/>
    <w:rsid w:val="007D5C27"/>
    <w:rsid w:val="007E603A"/>
    <w:rsid w:val="007F221C"/>
    <w:rsid w:val="007F242C"/>
    <w:rsid w:val="008004AC"/>
    <w:rsid w:val="00804BEE"/>
    <w:rsid w:val="008154DE"/>
    <w:rsid w:val="00816AB9"/>
    <w:rsid w:val="00826EE7"/>
    <w:rsid w:val="00830F3E"/>
    <w:rsid w:val="008360F5"/>
    <w:rsid w:val="00840E8E"/>
    <w:rsid w:val="008453B8"/>
    <w:rsid w:val="0084650D"/>
    <w:rsid w:val="0085545B"/>
    <w:rsid w:val="008611C5"/>
    <w:rsid w:val="008725AF"/>
    <w:rsid w:val="0087687B"/>
    <w:rsid w:val="00881AC2"/>
    <w:rsid w:val="008A45F3"/>
    <w:rsid w:val="008A4FEE"/>
    <w:rsid w:val="008C3615"/>
    <w:rsid w:val="008D1326"/>
    <w:rsid w:val="008D1FBB"/>
    <w:rsid w:val="008D3E34"/>
    <w:rsid w:val="008D60DC"/>
    <w:rsid w:val="008D6586"/>
    <w:rsid w:val="008E1C95"/>
    <w:rsid w:val="008F2D85"/>
    <w:rsid w:val="008F3CC8"/>
    <w:rsid w:val="00900B08"/>
    <w:rsid w:val="00904521"/>
    <w:rsid w:val="0090633D"/>
    <w:rsid w:val="009108D6"/>
    <w:rsid w:val="0091368D"/>
    <w:rsid w:val="00914F9C"/>
    <w:rsid w:val="00923B40"/>
    <w:rsid w:val="0093349A"/>
    <w:rsid w:val="009355F1"/>
    <w:rsid w:val="00936C09"/>
    <w:rsid w:val="00937A34"/>
    <w:rsid w:val="00947E14"/>
    <w:rsid w:val="00951D38"/>
    <w:rsid w:val="00957ACF"/>
    <w:rsid w:val="00960112"/>
    <w:rsid w:val="00964DA8"/>
    <w:rsid w:val="00970AB9"/>
    <w:rsid w:val="0097455D"/>
    <w:rsid w:val="00976C38"/>
    <w:rsid w:val="00977DF7"/>
    <w:rsid w:val="009805AA"/>
    <w:rsid w:val="009805F4"/>
    <w:rsid w:val="0098267A"/>
    <w:rsid w:val="009940CA"/>
    <w:rsid w:val="00994FC1"/>
    <w:rsid w:val="009A210E"/>
    <w:rsid w:val="009A6937"/>
    <w:rsid w:val="009B44EF"/>
    <w:rsid w:val="009C133A"/>
    <w:rsid w:val="009C70D6"/>
    <w:rsid w:val="009E12FD"/>
    <w:rsid w:val="009E16FA"/>
    <w:rsid w:val="009F3A38"/>
    <w:rsid w:val="009F6E40"/>
    <w:rsid w:val="009F794C"/>
    <w:rsid w:val="00A01DBE"/>
    <w:rsid w:val="00A10032"/>
    <w:rsid w:val="00A2333B"/>
    <w:rsid w:val="00A2488B"/>
    <w:rsid w:val="00A24D11"/>
    <w:rsid w:val="00A26ADD"/>
    <w:rsid w:val="00A30410"/>
    <w:rsid w:val="00A30654"/>
    <w:rsid w:val="00A3652C"/>
    <w:rsid w:val="00A43E47"/>
    <w:rsid w:val="00A515FA"/>
    <w:rsid w:val="00A53335"/>
    <w:rsid w:val="00A86599"/>
    <w:rsid w:val="00A9230B"/>
    <w:rsid w:val="00A935E8"/>
    <w:rsid w:val="00A96123"/>
    <w:rsid w:val="00A96834"/>
    <w:rsid w:val="00AA6D09"/>
    <w:rsid w:val="00AC1B99"/>
    <w:rsid w:val="00AC3A36"/>
    <w:rsid w:val="00AE49B1"/>
    <w:rsid w:val="00B04914"/>
    <w:rsid w:val="00B0582F"/>
    <w:rsid w:val="00B05988"/>
    <w:rsid w:val="00B10BB8"/>
    <w:rsid w:val="00B26FAC"/>
    <w:rsid w:val="00B35322"/>
    <w:rsid w:val="00B564D2"/>
    <w:rsid w:val="00B67A1B"/>
    <w:rsid w:val="00B7361C"/>
    <w:rsid w:val="00B75C38"/>
    <w:rsid w:val="00B877CC"/>
    <w:rsid w:val="00B92574"/>
    <w:rsid w:val="00BA54FE"/>
    <w:rsid w:val="00BB012B"/>
    <w:rsid w:val="00BB159A"/>
    <w:rsid w:val="00BC4E41"/>
    <w:rsid w:val="00BC5C61"/>
    <w:rsid w:val="00BD12F8"/>
    <w:rsid w:val="00BD1E12"/>
    <w:rsid w:val="00BD4C63"/>
    <w:rsid w:val="00C03E75"/>
    <w:rsid w:val="00C12F45"/>
    <w:rsid w:val="00C135BA"/>
    <w:rsid w:val="00C226EC"/>
    <w:rsid w:val="00C255EB"/>
    <w:rsid w:val="00C30A11"/>
    <w:rsid w:val="00C34015"/>
    <w:rsid w:val="00C432AD"/>
    <w:rsid w:val="00C51C07"/>
    <w:rsid w:val="00C523DD"/>
    <w:rsid w:val="00C53BB6"/>
    <w:rsid w:val="00C55396"/>
    <w:rsid w:val="00C6572B"/>
    <w:rsid w:val="00C763B4"/>
    <w:rsid w:val="00C87A29"/>
    <w:rsid w:val="00CA2269"/>
    <w:rsid w:val="00CA407C"/>
    <w:rsid w:val="00CA714B"/>
    <w:rsid w:val="00CC1DA4"/>
    <w:rsid w:val="00CC36DB"/>
    <w:rsid w:val="00CC3746"/>
    <w:rsid w:val="00CC54C4"/>
    <w:rsid w:val="00CC7C10"/>
    <w:rsid w:val="00CE43A0"/>
    <w:rsid w:val="00CF2A5B"/>
    <w:rsid w:val="00CF3B7B"/>
    <w:rsid w:val="00CF6CF7"/>
    <w:rsid w:val="00D0029A"/>
    <w:rsid w:val="00D02811"/>
    <w:rsid w:val="00D15D44"/>
    <w:rsid w:val="00D17BDB"/>
    <w:rsid w:val="00D36C96"/>
    <w:rsid w:val="00D419D1"/>
    <w:rsid w:val="00D43E07"/>
    <w:rsid w:val="00D72AD0"/>
    <w:rsid w:val="00D72D9A"/>
    <w:rsid w:val="00D8084E"/>
    <w:rsid w:val="00DA6D84"/>
    <w:rsid w:val="00DB46DB"/>
    <w:rsid w:val="00DB6138"/>
    <w:rsid w:val="00DB7342"/>
    <w:rsid w:val="00DC0239"/>
    <w:rsid w:val="00DC2283"/>
    <w:rsid w:val="00DC7FC7"/>
    <w:rsid w:val="00DE15FA"/>
    <w:rsid w:val="00DF60BC"/>
    <w:rsid w:val="00DF7C99"/>
    <w:rsid w:val="00E12024"/>
    <w:rsid w:val="00E1332F"/>
    <w:rsid w:val="00E1689F"/>
    <w:rsid w:val="00E27908"/>
    <w:rsid w:val="00E400BA"/>
    <w:rsid w:val="00E4245A"/>
    <w:rsid w:val="00E61846"/>
    <w:rsid w:val="00E630CE"/>
    <w:rsid w:val="00E64CCD"/>
    <w:rsid w:val="00E70B41"/>
    <w:rsid w:val="00E715AE"/>
    <w:rsid w:val="00E8479D"/>
    <w:rsid w:val="00EA0259"/>
    <w:rsid w:val="00EA63C5"/>
    <w:rsid w:val="00EA6D93"/>
    <w:rsid w:val="00EB2B4D"/>
    <w:rsid w:val="00EC30D9"/>
    <w:rsid w:val="00EC6E31"/>
    <w:rsid w:val="00ED1F1B"/>
    <w:rsid w:val="00ED2072"/>
    <w:rsid w:val="00EE0983"/>
    <w:rsid w:val="00EE6EA8"/>
    <w:rsid w:val="00EF0B4D"/>
    <w:rsid w:val="00EF33B1"/>
    <w:rsid w:val="00F01968"/>
    <w:rsid w:val="00F220F7"/>
    <w:rsid w:val="00F22258"/>
    <w:rsid w:val="00F22FBA"/>
    <w:rsid w:val="00F32033"/>
    <w:rsid w:val="00F34382"/>
    <w:rsid w:val="00F347AF"/>
    <w:rsid w:val="00F37F7F"/>
    <w:rsid w:val="00F42396"/>
    <w:rsid w:val="00F52B7A"/>
    <w:rsid w:val="00F604B0"/>
    <w:rsid w:val="00F64706"/>
    <w:rsid w:val="00F675DE"/>
    <w:rsid w:val="00F715B2"/>
    <w:rsid w:val="00F813C1"/>
    <w:rsid w:val="00F845C3"/>
    <w:rsid w:val="00FA02DF"/>
    <w:rsid w:val="00FA2319"/>
    <w:rsid w:val="00FA5757"/>
    <w:rsid w:val="00FB2189"/>
    <w:rsid w:val="00FC6A2A"/>
    <w:rsid w:val="00FD6A9F"/>
    <w:rsid w:val="00FE4BA4"/>
    <w:rsid w:val="00FF00BD"/>
    <w:rsid w:val="00FF2BF7"/>
    <w:rsid w:val="00FF74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Strong1">
    <w:name w:val="Strong1"/>
    <w:uiPriority w:val="99"/>
    <w:rsid w:val="000C4027"/>
    <w:rPr>
      <w:b/>
    </w:rPr>
  </w:style>
  <w:style w:type="paragraph" w:customStyle="1" w:styleId="BodyTextIndent21">
    <w:name w:val="Body Text Indent 21"/>
    <w:basedOn w:val="Normlny"/>
    <w:uiPriority w:val="99"/>
    <w:rsid w:val="000C402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Bezriadkovania">
    <w:name w:val="No Spacing"/>
    <w:uiPriority w:val="1"/>
    <w:qFormat/>
    <w:rsid w:val="006F0F49"/>
    <w:pPr>
      <w:jc w:val="both"/>
    </w:pPr>
    <w:rPr>
      <w:sz w:val="22"/>
      <w:szCs w:val="22"/>
      <w:lang w:eastAsia="en-US"/>
    </w:rPr>
  </w:style>
  <w:style w:type="table" w:styleId="Mriekatabuky">
    <w:name w:val="Table Grid"/>
    <w:basedOn w:val="Normlnatabuka"/>
    <w:uiPriority w:val="59"/>
    <w:rsid w:val="00B35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Strong1">
    <w:name w:val="Strong1"/>
    <w:uiPriority w:val="99"/>
    <w:rsid w:val="000C4027"/>
    <w:rPr>
      <w:b/>
    </w:rPr>
  </w:style>
  <w:style w:type="paragraph" w:customStyle="1" w:styleId="BodyTextIndent21">
    <w:name w:val="Body Text Indent 21"/>
    <w:basedOn w:val="Normlny"/>
    <w:uiPriority w:val="99"/>
    <w:rsid w:val="000C402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Bezriadkovania">
    <w:name w:val="No Spacing"/>
    <w:uiPriority w:val="1"/>
    <w:qFormat/>
    <w:rsid w:val="006F0F49"/>
    <w:pPr>
      <w:jc w:val="both"/>
    </w:pPr>
    <w:rPr>
      <w:sz w:val="22"/>
      <w:szCs w:val="22"/>
      <w:lang w:eastAsia="en-US"/>
    </w:rPr>
  </w:style>
  <w:style w:type="table" w:styleId="Mriekatabuky">
    <w:name w:val="Table Grid"/>
    <w:basedOn w:val="Normlnatabuka"/>
    <w:uiPriority w:val="59"/>
    <w:rsid w:val="00B35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6401">
      <w:bodyDiv w:val="1"/>
      <w:marLeft w:val="0"/>
      <w:marRight w:val="0"/>
      <w:marTop w:val="0"/>
      <w:marBottom w:val="0"/>
      <w:divBdr>
        <w:top w:val="none" w:sz="0" w:space="0" w:color="auto"/>
        <w:left w:val="none" w:sz="0" w:space="0" w:color="auto"/>
        <w:bottom w:val="none" w:sz="0" w:space="0" w:color="auto"/>
        <w:right w:val="none" w:sz="0" w:space="0" w:color="auto"/>
      </w:divBdr>
    </w:div>
    <w:div w:id="317879303">
      <w:bodyDiv w:val="1"/>
      <w:marLeft w:val="0"/>
      <w:marRight w:val="0"/>
      <w:marTop w:val="0"/>
      <w:marBottom w:val="0"/>
      <w:divBdr>
        <w:top w:val="none" w:sz="0" w:space="0" w:color="auto"/>
        <w:left w:val="none" w:sz="0" w:space="0" w:color="auto"/>
        <w:bottom w:val="none" w:sz="0" w:space="0" w:color="auto"/>
        <w:right w:val="none" w:sz="0" w:space="0" w:color="auto"/>
      </w:divBdr>
    </w:div>
    <w:div w:id="334571627">
      <w:bodyDiv w:val="1"/>
      <w:marLeft w:val="0"/>
      <w:marRight w:val="0"/>
      <w:marTop w:val="0"/>
      <w:marBottom w:val="0"/>
      <w:divBdr>
        <w:top w:val="none" w:sz="0" w:space="0" w:color="auto"/>
        <w:left w:val="none" w:sz="0" w:space="0" w:color="auto"/>
        <w:bottom w:val="none" w:sz="0" w:space="0" w:color="auto"/>
        <w:right w:val="none" w:sz="0" w:space="0" w:color="auto"/>
      </w:divBdr>
    </w:div>
    <w:div w:id="810101935">
      <w:bodyDiv w:val="1"/>
      <w:marLeft w:val="0"/>
      <w:marRight w:val="0"/>
      <w:marTop w:val="0"/>
      <w:marBottom w:val="0"/>
      <w:divBdr>
        <w:top w:val="none" w:sz="0" w:space="0" w:color="auto"/>
        <w:left w:val="none" w:sz="0" w:space="0" w:color="auto"/>
        <w:bottom w:val="none" w:sz="0" w:space="0" w:color="auto"/>
        <w:right w:val="none" w:sz="0" w:space="0" w:color="auto"/>
      </w:divBdr>
    </w:div>
    <w:div w:id="900091548">
      <w:bodyDiv w:val="1"/>
      <w:marLeft w:val="0"/>
      <w:marRight w:val="0"/>
      <w:marTop w:val="0"/>
      <w:marBottom w:val="0"/>
      <w:divBdr>
        <w:top w:val="none" w:sz="0" w:space="0" w:color="auto"/>
        <w:left w:val="none" w:sz="0" w:space="0" w:color="auto"/>
        <w:bottom w:val="none" w:sz="0" w:space="0" w:color="auto"/>
        <w:right w:val="none" w:sz="0" w:space="0" w:color="auto"/>
      </w:divBdr>
    </w:div>
    <w:div w:id="1311640420">
      <w:bodyDiv w:val="1"/>
      <w:marLeft w:val="0"/>
      <w:marRight w:val="0"/>
      <w:marTop w:val="0"/>
      <w:marBottom w:val="0"/>
      <w:divBdr>
        <w:top w:val="none" w:sz="0" w:space="0" w:color="auto"/>
        <w:left w:val="none" w:sz="0" w:space="0" w:color="auto"/>
        <w:bottom w:val="none" w:sz="0" w:space="0" w:color="auto"/>
        <w:right w:val="none" w:sz="0" w:space="0" w:color="auto"/>
      </w:divBdr>
    </w:div>
    <w:div w:id="1389844301">
      <w:bodyDiv w:val="1"/>
      <w:marLeft w:val="0"/>
      <w:marRight w:val="0"/>
      <w:marTop w:val="0"/>
      <w:marBottom w:val="0"/>
      <w:divBdr>
        <w:top w:val="none" w:sz="0" w:space="0" w:color="auto"/>
        <w:left w:val="none" w:sz="0" w:space="0" w:color="auto"/>
        <w:bottom w:val="none" w:sz="0" w:space="0" w:color="auto"/>
        <w:right w:val="none" w:sz="0" w:space="0" w:color="auto"/>
      </w:divBdr>
    </w:div>
    <w:div w:id="1505170117">
      <w:bodyDiv w:val="1"/>
      <w:marLeft w:val="0"/>
      <w:marRight w:val="0"/>
      <w:marTop w:val="0"/>
      <w:marBottom w:val="0"/>
      <w:divBdr>
        <w:top w:val="none" w:sz="0" w:space="0" w:color="auto"/>
        <w:left w:val="none" w:sz="0" w:space="0" w:color="auto"/>
        <w:bottom w:val="none" w:sz="0" w:space="0" w:color="auto"/>
        <w:right w:val="none" w:sz="0" w:space="0" w:color="auto"/>
      </w:divBdr>
    </w:div>
    <w:div w:id="1733500248">
      <w:bodyDiv w:val="1"/>
      <w:marLeft w:val="0"/>
      <w:marRight w:val="0"/>
      <w:marTop w:val="0"/>
      <w:marBottom w:val="0"/>
      <w:divBdr>
        <w:top w:val="none" w:sz="0" w:space="0" w:color="auto"/>
        <w:left w:val="none" w:sz="0" w:space="0" w:color="auto"/>
        <w:bottom w:val="none" w:sz="0" w:space="0" w:color="auto"/>
        <w:right w:val="none" w:sz="0" w:space="0" w:color="auto"/>
      </w:divBdr>
    </w:div>
    <w:div w:id="203661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ojnarov&#225;.jaroslava@zsr.s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nadsr.sk" TargetMode="External"/><Relationship Id="rId17" Type="http://schemas.openxmlformats.org/officeDocument/2006/relationships/hyperlink" Target="https://www.nadsr.sk"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orsr.s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11D21-E828-48CC-99B0-0B961A6CD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2794</Words>
  <Characters>15930</Characters>
  <Application>Microsoft Office Word</Application>
  <DocSecurity>0</DocSecurity>
  <Lines>132</Lines>
  <Paragraphs>37</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18687</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rimova.jana</cp:lastModifiedBy>
  <cp:revision>4</cp:revision>
  <cp:lastPrinted>2015-06-15T10:13:00Z</cp:lastPrinted>
  <dcterms:created xsi:type="dcterms:W3CDTF">2015-08-18T08:38:00Z</dcterms:created>
  <dcterms:modified xsi:type="dcterms:W3CDTF">2015-08-19T07:16:00Z</dcterms:modified>
</cp:coreProperties>
</file>