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F675DE" w:rsidRPr="00043457" w:rsidTr="00F675DE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F675DE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011D1D" w:rsidP="00F675DE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F675DE" w:rsidRPr="004E033D" w:rsidRDefault="00F675DE" w:rsidP="00F675DE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F675DE" w:rsidRPr="00043457" w:rsidRDefault="00F675DE" w:rsidP="00F675DE">
      <w:pPr>
        <w:pBdr>
          <w:top w:val="single" w:sz="6" w:space="1" w:color="auto"/>
          <w:between w:val="single" w:sz="6" w:space="1" w:color="auto"/>
        </w:pBdr>
        <w:spacing w:line="240" w:lineRule="auto"/>
        <w:ind w:right="-1"/>
        <w:rPr>
          <w:b/>
          <w:bCs/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D4EF3" w:rsidRDefault="00AD4EF3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937A34" w:rsidRPr="004E033D" w:rsidTr="006D7436">
        <w:trPr>
          <w:cantSplit/>
        </w:trPr>
        <w:tc>
          <w:tcPr>
            <w:tcW w:w="3047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4E033D">
              <w:rPr>
                <w:rFonts w:ascii="Arial" w:hAnsi="Arial" w:cs="Arial"/>
              </w:rPr>
              <w:t>Bratislava</w:t>
            </w:r>
          </w:p>
        </w:tc>
      </w:tr>
      <w:tr w:rsidR="00937A34" w:rsidRPr="004E033D" w:rsidTr="006D7436">
        <w:trPr>
          <w:cantSplit/>
        </w:trPr>
        <w:tc>
          <w:tcPr>
            <w:tcW w:w="3047" w:type="dxa"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937A34" w:rsidRPr="00745EF0" w:rsidRDefault="0050379A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0883</w:t>
            </w:r>
            <w:r w:rsidR="00AF62EA">
              <w:rPr>
                <w:rFonts w:ascii="Arial" w:hAnsi="Arial" w:cs="Arial"/>
              </w:rPr>
              <w:t>/2015</w:t>
            </w:r>
            <w:r w:rsidR="00745EF0" w:rsidRPr="00745EF0">
              <w:rPr>
                <w:rFonts w:ascii="Arial" w:hAnsi="Arial" w:cs="Arial"/>
              </w:rPr>
              <w:t>/CLaO/ŠmM</w:t>
            </w:r>
          </w:p>
        </w:tc>
        <w:tc>
          <w:tcPr>
            <w:tcW w:w="2410" w:type="dxa"/>
            <w:hideMark/>
          </w:tcPr>
          <w:p w:rsidR="00937A34" w:rsidRPr="00745EF0" w:rsidRDefault="00745EF0" w:rsidP="006D7436">
            <w:pPr>
              <w:pStyle w:val="Hlavika"/>
              <w:rPr>
                <w:rFonts w:ascii="Arial" w:hAnsi="Arial" w:cs="Arial"/>
              </w:rPr>
            </w:pPr>
            <w:r w:rsidRPr="00745EF0">
              <w:rPr>
                <w:rFonts w:ascii="Arial" w:hAnsi="Arial" w:cs="Arial"/>
              </w:rPr>
              <w:t>Šimončič/02/20292607</w:t>
            </w:r>
          </w:p>
        </w:tc>
        <w:tc>
          <w:tcPr>
            <w:tcW w:w="1651" w:type="dxa"/>
            <w:hideMark/>
          </w:tcPr>
          <w:p w:rsidR="00937A34" w:rsidRPr="00745EF0" w:rsidRDefault="00A059E0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12.08</w:t>
            </w:r>
            <w:r w:rsidR="00AF62EA">
              <w:rPr>
                <w:rFonts w:ascii="Arial" w:hAnsi="Arial" w:cs="Arial"/>
              </w:rPr>
              <w:t>.2015</w:t>
            </w:r>
          </w:p>
        </w:tc>
      </w:tr>
    </w:tbl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441A8B" w:rsidRPr="0085545B" w:rsidRDefault="00441A8B" w:rsidP="004E033D">
      <w:pPr>
        <w:spacing w:line="24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Výzva na predloženie </w:t>
      </w:r>
      <w:r w:rsidR="00A86599" w:rsidRPr="0085545B">
        <w:rPr>
          <w:rFonts w:ascii="Arial" w:hAnsi="Arial" w:cs="Arial"/>
          <w:b/>
          <w:bCs/>
          <w:sz w:val="24"/>
          <w:szCs w:val="24"/>
        </w:rPr>
        <w:t>cenového návrhu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270EAB">
        <w:rPr>
          <w:rFonts w:ascii="Arial" w:hAnsi="Arial" w:cs="Arial"/>
          <w:bCs/>
          <w:sz w:val="24"/>
          <w:szCs w:val="24"/>
        </w:rPr>
        <w:t>(s použitím elektronickej aukcie)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ŽSR v rámci postupu „</w:t>
      </w:r>
      <w:r w:rsidRPr="0085545B">
        <w:rPr>
          <w:rFonts w:ascii="Arial" w:hAnsi="Arial" w:cs="Arial"/>
          <w:i/>
          <w:sz w:val="24"/>
          <w:szCs w:val="24"/>
        </w:rPr>
        <w:t>Prieskum trhu“</w:t>
      </w:r>
      <w:r w:rsidRPr="0085545B">
        <w:rPr>
          <w:rFonts w:ascii="Arial" w:hAnsi="Arial" w:cs="Arial"/>
          <w:sz w:val="24"/>
          <w:szCs w:val="24"/>
        </w:rPr>
        <w:t xml:space="preserve"> týmto vyzýva</w:t>
      </w:r>
      <w:r w:rsidR="000838BD" w:rsidRPr="0085545B">
        <w:rPr>
          <w:rFonts w:ascii="Arial" w:hAnsi="Arial" w:cs="Arial"/>
          <w:sz w:val="24"/>
          <w:szCs w:val="24"/>
        </w:rPr>
        <w:t>jú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predkladateľov</w:t>
      </w:r>
      <w:r w:rsidRPr="0085545B">
        <w:rPr>
          <w:rFonts w:ascii="Arial" w:hAnsi="Arial" w:cs="Arial"/>
          <w:sz w:val="24"/>
          <w:szCs w:val="24"/>
        </w:rPr>
        <w:t xml:space="preserve"> na predloženie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8361FF">
        <w:rPr>
          <w:rFonts w:ascii="Arial" w:hAnsi="Arial" w:cs="Arial"/>
          <w:sz w:val="24"/>
          <w:szCs w:val="24"/>
        </w:rPr>
        <w:t xml:space="preserve"> na predmet zákazky: „</w:t>
      </w:r>
      <w:r w:rsidR="00E37822">
        <w:rPr>
          <w:rFonts w:ascii="Arial" w:hAnsi="Arial" w:cs="Arial"/>
          <w:b/>
          <w:sz w:val="24"/>
          <w:szCs w:val="24"/>
        </w:rPr>
        <w:t xml:space="preserve">Klimatizačné jednotky </w:t>
      </w:r>
      <w:r w:rsidR="00DC6C1C">
        <w:rPr>
          <w:rFonts w:ascii="Arial" w:hAnsi="Arial" w:cs="Arial"/>
          <w:b/>
          <w:sz w:val="24"/>
          <w:szCs w:val="24"/>
        </w:rPr>
        <w:t>vstavané</w:t>
      </w:r>
      <w:r w:rsidR="00425D06">
        <w:rPr>
          <w:rFonts w:ascii="Arial" w:hAnsi="Arial" w:cs="Arial"/>
          <w:sz w:val="24"/>
          <w:szCs w:val="24"/>
        </w:rPr>
        <w:t>“</w:t>
      </w:r>
      <w:r w:rsidR="009314D4" w:rsidRPr="00D47727">
        <w:rPr>
          <w:rFonts w:ascii="Arial" w:hAnsi="Arial" w:cs="Arial"/>
          <w:color w:val="0070C0"/>
          <w:sz w:val="24"/>
          <w:szCs w:val="24"/>
        </w:rPr>
        <w:t>:</w:t>
      </w:r>
    </w:p>
    <w:p w:rsidR="00441A8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 w:eastAsia="sk-SK"/>
        </w:rPr>
      </w:pPr>
    </w:p>
    <w:p w:rsidR="00582298" w:rsidRPr="00582298" w:rsidRDefault="00582298" w:rsidP="00582298">
      <w:pPr>
        <w:spacing w:after="120" w:line="240" w:lineRule="auto"/>
        <w:jc w:val="left"/>
        <w:rPr>
          <w:rFonts w:ascii="Arial" w:hAnsi="Arial" w:cs="Arial"/>
          <w:sz w:val="24"/>
          <w:szCs w:val="24"/>
        </w:rPr>
      </w:pPr>
      <w:r w:rsidRPr="00582298">
        <w:rPr>
          <w:rFonts w:ascii="Arial" w:hAnsi="Arial" w:cs="Arial"/>
          <w:sz w:val="24"/>
          <w:szCs w:val="24"/>
        </w:rPr>
        <w:t>Lehota trvania z</w:t>
      </w:r>
      <w:r>
        <w:rPr>
          <w:rFonts w:ascii="Arial" w:hAnsi="Arial" w:cs="Arial"/>
          <w:sz w:val="24"/>
          <w:szCs w:val="24"/>
        </w:rPr>
        <w:t>mluvného vzťahu: najneskôr do 12</w:t>
      </w:r>
      <w:r w:rsidRPr="00582298">
        <w:rPr>
          <w:rFonts w:ascii="Arial" w:hAnsi="Arial" w:cs="Arial"/>
          <w:sz w:val="24"/>
          <w:szCs w:val="24"/>
        </w:rPr>
        <w:t>mesiacov od účinnosti zmluvy</w:t>
      </w:r>
    </w:p>
    <w:p w:rsidR="00582298" w:rsidRPr="00582298" w:rsidRDefault="00582298" w:rsidP="00582298">
      <w:pPr>
        <w:spacing w:line="240" w:lineRule="auto"/>
        <w:jc w:val="left"/>
        <w:rPr>
          <w:rFonts w:ascii="Arial" w:hAnsi="Arial" w:cs="Arial"/>
          <w:sz w:val="24"/>
          <w:szCs w:val="24"/>
        </w:rPr>
      </w:pPr>
      <w:r w:rsidRPr="00582298">
        <w:rPr>
          <w:rFonts w:ascii="Arial" w:hAnsi="Arial" w:cs="Arial"/>
          <w:sz w:val="24"/>
          <w:szCs w:val="24"/>
        </w:rPr>
        <w:t xml:space="preserve">Lehota/termín dodania zákazky: predkladateľ v cenovom návrhu uvedie lehotu dodania v kalendárnych dňoch od elektronického </w:t>
      </w:r>
      <w:proofErr w:type="spellStart"/>
      <w:r w:rsidRPr="00582298">
        <w:rPr>
          <w:rFonts w:ascii="Arial" w:hAnsi="Arial" w:cs="Arial"/>
          <w:sz w:val="24"/>
          <w:szCs w:val="24"/>
        </w:rPr>
        <w:t>obdržania</w:t>
      </w:r>
      <w:proofErr w:type="spellEnd"/>
      <w:r w:rsidRPr="00582298">
        <w:rPr>
          <w:rFonts w:ascii="Arial" w:hAnsi="Arial" w:cs="Arial"/>
          <w:sz w:val="24"/>
          <w:szCs w:val="24"/>
        </w:rPr>
        <w:t xml:space="preserve"> objednávky.</w:t>
      </w:r>
    </w:p>
    <w:p w:rsidR="00582298" w:rsidRPr="0085545B" w:rsidRDefault="00582298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 w:eastAsia="sk-SK"/>
        </w:rPr>
      </w:pPr>
    </w:p>
    <w:p w:rsidR="00AD4EF3" w:rsidRPr="002651CC" w:rsidRDefault="00A059E0" w:rsidP="00EF4273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 w:eastAsia="sk-SK"/>
        </w:rPr>
        <w:t>Finančný objem zmluvy: 28</w:t>
      </w:r>
      <w:r w:rsidR="00AD4EF3" w:rsidRPr="002651CC">
        <w:rPr>
          <w:sz w:val="24"/>
          <w:szCs w:val="24"/>
          <w:lang w:val="sk-SK" w:eastAsia="sk-SK"/>
        </w:rPr>
        <w:t>0 000.- bez DPH</w:t>
      </w:r>
    </w:p>
    <w:p w:rsidR="00441A8B" w:rsidRPr="002651CC" w:rsidRDefault="00441A8B" w:rsidP="00441A8B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</w:p>
    <w:p w:rsidR="00441A8B" w:rsidRPr="002651CC" w:rsidRDefault="00441A8B" w:rsidP="00441A8B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2651CC">
        <w:rPr>
          <w:rFonts w:ascii="Arial" w:hAnsi="Arial" w:cs="Arial"/>
          <w:b/>
          <w:sz w:val="24"/>
          <w:szCs w:val="24"/>
        </w:rPr>
        <w:t>Bližšia špecifikácia predm</w:t>
      </w:r>
      <w:r w:rsidR="00095611" w:rsidRPr="002651CC">
        <w:rPr>
          <w:rFonts w:ascii="Arial" w:hAnsi="Arial" w:cs="Arial"/>
          <w:b/>
          <w:sz w:val="24"/>
          <w:szCs w:val="24"/>
        </w:rPr>
        <w:t>et</w:t>
      </w:r>
      <w:r w:rsidR="00AD4EF3" w:rsidRPr="002651CC">
        <w:rPr>
          <w:rFonts w:ascii="Arial" w:hAnsi="Arial" w:cs="Arial"/>
          <w:b/>
          <w:sz w:val="24"/>
          <w:szCs w:val="24"/>
        </w:rPr>
        <w:t>u zákazky je uvedená v Prílohe</w:t>
      </w:r>
      <w:r w:rsidRPr="002651CC">
        <w:rPr>
          <w:rFonts w:ascii="Arial" w:hAnsi="Arial" w:cs="Arial"/>
          <w:b/>
          <w:sz w:val="24"/>
          <w:szCs w:val="24"/>
        </w:rPr>
        <w:t xml:space="preserve"> č.1</w:t>
      </w:r>
    </w:p>
    <w:p w:rsidR="00AD4EF3" w:rsidRPr="002651CC" w:rsidRDefault="00AD4EF3" w:rsidP="00441A8B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2651CC">
        <w:rPr>
          <w:rFonts w:ascii="Arial" w:hAnsi="Arial" w:cs="Arial"/>
          <w:b/>
          <w:sz w:val="24"/>
          <w:szCs w:val="24"/>
        </w:rPr>
        <w:t xml:space="preserve">Miesta dodania budú </w:t>
      </w:r>
      <w:proofErr w:type="spellStart"/>
      <w:r w:rsidRPr="002651CC">
        <w:rPr>
          <w:rFonts w:ascii="Arial" w:hAnsi="Arial" w:cs="Arial"/>
          <w:b/>
          <w:sz w:val="24"/>
          <w:szCs w:val="24"/>
        </w:rPr>
        <w:t>upresnené</w:t>
      </w:r>
      <w:proofErr w:type="spellEnd"/>
      <w:r w:rsidRPr="002651CC">
        <w:rPr>
          <w:rFonts w:ascii="Arial" w:hAnsi="Arial" w:cs="Arial"/>
          <w:b/>
          <w:sz w:val="24"/>
          <w:szCs w:val="24"/>
        </w:rPr>
        <w:t xml:space="preserve"> v objednávkach.</w:t>
      </w: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 xml:space="preserve">Požiadavky na </w:t>
      </w:r>
      <w:r w:rsidR="00A86599" w:rsidRPr="0085545B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85545B">
        <w:rPr>
          <w:rFonts w:ascii="Arial" w:hAnsi="Arial" w:cs="Arial"/>
          <w:b/>
          <w:sz w:val="24"/>
          <w:szCs w:val="24"/>
          <w:u w:val="single"/>
        </w:rPr>
        <w:t>:</w:t>
      </w:r>
    </w:p>
    <w:p w:rsidR="00441A8B" w:rsidRPr="0085545B" w:rsidRDefault="00A86599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 xml:space="preserve"> musí byť predložen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>, ktor</w:t>
      </w:r>
      <w:r w:rsidRPr="0085545B">
        <w:rPr>
          <w:rFonts w:ascii="Arial" w:hAnsi="Arial" w:cs="Arial"/>
          <w:sz w:val="24"/>
          <w:szCs w:val="24"/>
        </w:rPr>
        <w:t>ý nie je takto predložený</w:t>
      </w:r>
      <w:r w:rsidR="00441A8B" w:rsidRPr="0085545B">
        <w:rPr>
          <w:rFonts w:ascii="Arial" w:hAnsi="Arial" w:cs="Arial"/>
          <w:sz w:val="24"/>
          <w:szCs w:val="24"/>
        </w:rPr>
        <w:t xml:space="preserve"> nebude hodnoten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. </w:t>
      </w:r>
    </w:p>
    <w:p w:rsidR="00441A8B" w:rsidRDefault="00582298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7A05EA">
        <w:rPr>
          <w:rFonts w:ascii="Arial" w:hAnsi="Arial" w:cs="Arial"/>
          <w:sz w:val="24"/>
          <w:szCs w:val="24"/>
          <w:u w:val="single"/>
        </w:rPr>
        <w:t xml:space="preserve">Cenový návrh musí byť predložený v listinnej podobe a 1 x na CD alebo DVD nosiči </w:t>
      </w:r>
      <w:r w:rsidRPr="007A05EA">
        <w:rPr>
          <w:rFonts w:ascii="Arial" w:hAnsi="Arial" w:cs="Arial"/>
          <w:color w:val="000000"/>
          <w:sz w:val="24"/>
          <w:szCs w:val="24"/>
          <w:u w:val="single"/>
        </w:rPr>
        <w:t>s obsahom celého návrhu. CD alebo DVD nosič musí byť identický s návrhom predloženým v listinnej podobe.</w:t>
      </w:r>
      <w:r w:rsidRPr="007A05EA">
        <w:rPr>
          <w:rFonts w:ascii="Arial" w:hAnsi="Arial" w:cs="Arial"/>
          <w:sz w:val="24"/>
          <w:szCs w:val="24"/>
          <w:u w:val="single"/>
        </w:rPr>
        <w:t xml:space="preserve">  </w:t>
      </w:r>
    </w:p>
    <w:p w:rsidR="00582298" w:rsidRPr="004E033D" w:rsidRDefault="00582298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Variantné riešenie:</w:t>
      </w:r>
    </w:p>
    <w:p w:rsidR="00441A8B" w:rsidRPr="004E033D" w:rsidRDefault="00441A8B" w:rsidP="00441A8B">
      <w:pPr>
        <w:pStyle w:val="Odsekzoznamu"/>
        <w:rPr>
          <w:rFonts w:ascii="Arial" w:hAnsi="Arial" w:cs="Arial"/>
        </w:rPr>
      </w:pPr>
    </w:p>
    <w:p w:rsidR="00441A8B" w:rsidRPr="004E033D" w:rsidRDefault="008361FF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pripúšťa sa -  </w:t>
      </w:r>
      <w:r w:rsidRPr="008361FF">
        <w:rPr>
          <w:rFonts w:ascii="Arial" w:hAnsi="Arial" w:cs="Arial"/>
          <w:sz w:val="24"/>
          <w:szCs w:val="24"/>
          <w:u w:val="single"/>
        </w:rPr>
        <w:t>nepripúšťa sa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441A8B" w:rsidRPr="0085545B" w:rsidRDefault="00441A8B" w:rsidP="00F675DE">
      <w:pPr>
        <w:pStyle w:val="Zkladntext2"/>
        <w:numPr>
          <w:ilvl w:val="0"/>
          <w:numId w:val="9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 žiadame uviesť celkovú cenu za zákazku v zložení: </w:t>
      </w:r>
    </w:p>
    <w:p w:rsidR="00F675DE" w:rsidRPr="004E033D" w:rsidRDefault="00F675DE" w:rsidP="00937A34">
      <w:pPr>
        <w:pStyle w:val="Zkladntext2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navrhovaná celková cena bez DPH</w:t>
      </w:r>
    </w:p>
    <w:p w:rsidR="00F675DE" w:rsidRPr="004E033D" w:rsidRDefault="00F675DE" w:rsidP="00937A34">
      <w:pPr>
        <w:numPr>
          <w:ilvl w:val="0"/>
          <w:numId w:val="3"/>
        </w:numPr>
        <w:tabs>
          <w:tab w:val="clear" w:pos="720"/>
        </w:tabs>
        <w:autoSpaceDE w:val="0"/>
        <w:autoSpaceDN w:val="0"/>
        <w:spacing w:line="240" w:lineRule="auto"/>
        <w:ind w:left="426" w:hanging="426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sadzba DPH</w:t>
      </w:r>
    </w:p>
    <w:p w:rsidR="00F675DE" w:rsidRPr="004E033D" w:rsidRDefault="00F675DE" w:rsidP="00937A34">
      <w:pPr>
        <w:numPr>
          <w:ilvl w:val="0"/>
          <w:numId w:val="3"/>
        </w:numPr>
        <w:tabs>
          <w:tab w:val="clear" w:pos="720"/>
        </w:tabs>
        <w:autoSpaceDE w:val="0"/>
        <w:autoSpaceDN w:val="0"/>
        <w:spacing w:line="240" w:lineRule="auto"/>
        <w:ind w:left="426" w:hanging="426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výška DPH</w:t>
      </w:r>
    </w:p>
    <w:p w:rsidR="00F675DE" w:rsidRPr="004E033D" w:rsidRDefault="00F675DE" w:rsidP="00937A34">
      <w:pPr>
        <w:pStyle w:val="Zarkazkladnhotextu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navrhovaná celková cena vrátane DPH.</w:t>
      </w:r>
    </w:p>
    <w:p w:rsidR="00F675DE" w:rsidRDefault="00F675DE" w:rsidP="00F675DE">
      <w:pPr>
        <w:pStyle w:val="Zarkazkladnhotextu"/>
        <w:spacing w:after="0" w:line="240" w:lineRule="auto"/>
        <w:ind w:left="0"/>
        <w:rPr>
          <w:rFonts w:ascii="Arial" w:hAnsi="Arial" w:cs="Arial"/>
          <w:sz w:val="24"/>
          <w:szCs w:val="24"/>
        </w:rPr>
      </w:pPr>
    </w:p>
    <w:p w:rsidR="00A51EE8" w:rsidRDefault="00CA5812" w:rsidP="00F675DE">
      <w:pPr>
        <w:pStyle w:val="Zarkazkladnhotextu"/>
        <w:spacing w:after="0" w:line="240" w:lineRule="auto"/>
        <w:ind w:left="0"/>
        <w:rPr>
          <w:rFonts w:ascii="Arial" w:hAnsi="Arial" w:cs="Arial"/>
          <w:sz w:val="24"/>
          <w:szCs w:val="24"/>
        </w:rPr>
      </w:pPr>
      <w:r w:rsidRPr="00CA5812">
        <w:rPr>
          <w:rFonts w:ascii="Arial" w:hAnsi="Arial" w:cs="Arial"/>
          <w:sz w:val="24"/>
          <w:szCs w:val="24"/>
        </w:rPr>
        <w:t>Zároveň sa požaduje uviesť, že cena je platná na obdobie platnosti zmluvy.</w:t>
      </w:r>
    </w:p>
    <w:p w:rsidR="00DC6C1C" w:rsidRDefault="00DC6C1C" w:rsidP="00F675DE">
      <w:pPr>
        <w:pStyle w:val="Zarkazkladnhotextu"/>
        <w:spacing w:after="0" w:line="240" w:lineRule="auto"/>
        <w:ind w:left="0"/>
        <w:rPr>
          <w:rFonts w:ascii="Arial" w:hAnsi="Arial" w:cs="Arial"/>
          <w:sz w:val="24"/>
          <w:szCs w:val="24"/>
        </w:rPr>
      </w:pPr>
    </w:p>
    <w:p w:rsidR="00DC6C1C" w:rsidRDefault="00DC6C1C" w:rsidP="00F675DE">
      <w:pPr>
        <w:pStyle w:val="Zarkazkladnhotextu"/>
        <w:spacing w:after="0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prípade, že je v špecifikácii Výkaz výmer je potre</w:t>
      </w:r>
      <w:r w:rsidR="00EE4258">
        <w:rPr>
          <w:rFonts w:ascii="Arial" w:hAnsi="Arial" w:cs="Arial"/>
          <w:sz w:val="24"/>
          <w:szCs w:val="24"/>
        </w:rPr>
        <w:t>bné o</w:t>
      </w:r>
      <w:r>
        <w:rPr>
          <w:rFonts w:ascii="Arial" w:hAnsi="Arial" w:cs="Arial"/>
          <w:sz w:val="24"/>
          <w:szCs w:val="24"/>
        </w:rPr>
        <w:t>ceniť každú položku Výkazu výmer.</w:t>
      </w:r>
    </w:p>
    <w:p w:rsidR="00CA5812" w:rsidRPr="004E033D" w:rsidRDefault="00CA5812" w:rsidP="00F675DE">
      <w:pPr>
        <w:pStyle w:val="Zarkazkladnhotextu"/>
        <w:spacing w:after="0" w:line="240" w:lineRule="auto"/>
        <w:ind w:left="0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Ak nie ste platiteľom DPH v Slovenskej republike, na túto skutočnosť je potrebné upozorniť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. </w:t>
      </w: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 cene musia byť zahrnuté všetky náklady spojené s plnením predmetu zákazky. Navrhovaná cena musí byť vyjadrená v eurách a musí byť uvedená jej lehota platnosti.</w:t>
      </w:r>
    </w:p>
    <w:p w:rsidR="004E4BE7" w:rsidRPr="00574439" w:rsidRDefault="004E4BE7" w:rsidP="004E4BE7">
      <w:pPr>
        <w:pStyle w:val="Bezriadkovania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Náklady, ktoré vzniknú navrhovateľovi v súvislosti s prípravou a predložením cenovej ponuky, s rokovaním o uzavretí zmluvy a s prípravou návrhu zmluvy a pod., znáša v plnom rozsahu bez ohľadu na ich povahu a rozsah navrhovateľ, a to aj v prípade, ak z akýchkoľvek dôvodov k uzavretiu zmluvy nedôjde. Navrhovaná cena musí byť vyjadrená v eurách, uvedená na dve desatinné miesta.</w:t>
      </w:r>
    </w:p>
    <w:p w:rsidR="004E4BE7" w:rsidRPr="004E4BE7" w:rsidRDefault="00AD4EF3" w:rsidP="00441A8B">
      <w:p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Podpisom Zmluvy o dielo</w:t>
      </w:r>
      <w:r w:rsidR="004E4BE7" w:rsidRPr="00574439">
        <w:rPr>
          <w:rFonts w:ascii="Arial" w:hAnsi="Arial" w:cs="Arial"/>
          <w:sz w:val="24"/>
          <w:szCs w:val="24"/>
        </w:rPr>
        <w:t xml:space="preserve"> nevzniká právny nárok na vyčerpanie</w:t>
      </w:r>
      <w:r>
        <w:rPr>
          <w:rFonts w:ascii="Arial" w:hAnsi="Arial" w:cs="Arial"/>
          <w:sz w:val="24"/>
          <w:szCs w:val="24"/>
        </w:rPr>
        <w:t xml:space="preserve"> finančného objemu tejto </w:t>
      </w:r>
      <w:r w:rsidR="004E4BE7" w:rsidRPr="00574439">
        <w:rPr>
          <w:rFonts w:ascii="Arial" w:hAnsi="Arial" w:cs="Arial"/>
          <w:sz w:val="24"/>
          <w:szCs w:val="24"/>
        </w:rPr>
        <w:t>zmluvy.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Na požadovaný predmet zákazky ŽSR neposkytuje zálohy ani preddavky na plnenie zmluvy. 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bude oprávnený vystaviť faktúru </w:t>
      </w:r>
      <w:r w:rsidRPr="004E033D">
        <w:rPr>
          <w:rFonts w:ascii="Arial" w:hAnsi="Arial" w:cs="Arial"/>
          <w:sz w:val="24"/>
          <w:szCs w:val="24"/>
        </w:rPr>
        <w:t>najskôr v deň splnenia predmetu záka</w:t>
      </w:r>
      <w:r w:rsidR="00DE0416">
        <w:rPr>
          <w:rFonts w:ascii="Arial" w:hAnsi="Arial" w:cs="Arial"/>
          <w:sz w:val="24"/>
          <w:szCs w:val="24"/>
        </w:rPr>
        <w:t>zky. Splatnosť faktúry je 30</w:t>
      </w:r>
      <w:r w:rsidRPr="004E033D">
        <w:rPr>
          <w:rFonts w:ascii="Arial" w:hAnsi="Arial" w:cs="Arial"/>
          <w:sz w:val="24"/>
          <w:szCs w:val="24"/>
        </w:rPr>
        <w:t xml:space="preserve"> dní odo dňa doručenia ŽSR.  </w:t>
      </w:r>
    </w:p>
    <w:p w:rsidR="00F675DE" w:rsidRPr="004E033D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  <w:u w:val="single"/>
        </w:rPr>
      </w:pPr>
    </w:p>
    <w:p w:rsidR="00441A8B" w:rsidRPr="0085545B" w:rsidRDefault="00441A8B" w:rsidP="00441A8B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4) 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 žiadame predložiť nasledovné dokumenty: </w:t>
      </w:r>
    </w:p>
    <w:p w:rsidR="006D7436" w:rsidRDefault="000F6A98" w:rsidP="00333357">
      <w:pPr>
        <w:pStyle w:val="Pta"/>
        <w:tabs>
          <w:tab w:val="clear" w:pos="4536"/>
          <w:tab w:val="clear" w:pos="9072"/>
        </w:tabs>
        <w:ind w:left="658" w:hanging="322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a) A</w:t>
      </w:r>
      <w:r w:rsidR="00441A8B" w:rsidRPr="0085545B">
        <w:rPr>
          <w:rFonts w:ascii="Arial" w:hAnsi="Arial" w:cs="Arial"/>
          <w:sz w:val="24"/>
          <w:szCs w:val="24"/>
        </w:rPr>
        <w:t xml:space="preserve">ktuálny doklad o oprávnení  dodávať tovar / uskutočňovať stavebné práce / poskytovať službu ku dňu lehoty na predkladanie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441A8B" w:rsidRPr="0085545B">
        <w:rPr>
          <w:rFonts w:ascii="Arial" w:hAnsi="Arial" w:cs="Arial"/>
          <w:sz w:val="24"/>
          <w:szCs w:val="24"/>
        </w:rPr>
        <w:t xml:space="preserve">, ktorým preukážete spôsobilosť plniť predmet zákazky 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(upozorňujeme, že </w:t>
      </w:r>
      <w:r w:rsidR="00A86599" w:rsidRPr="0085545B">
        <w:rPr>
          <w:rFonts w:ascii="Arial" w:hAnsi="Arial" w:cs="Arial"/>
          <w:i/>
          <w:sz w:val="24"/>
          <w:szCs w:val="24"/>
        </w:rPr>
        <w:t>obstarávateľ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 za aktuálny doklad neuzná výpis zo stránky </w:t>
      </w:r>
      <w:hyperlink r:id="rId10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www.orsr.sk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 xml:space="preserve"> alebo </w:t>
      </w:r>
      <w:hyperlink r:id="rId11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www.zrsr.sk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>., prípadne inej obdobnej stránky).</w:t>
      </w:r>
    </w:p>
    <w:p w:rsidR="005D3422" w:rsidRPr="005D3422" w:rsidRDefault="005D3422" w:rsidP="005D3422">
      <w:pPr>
        <w:pStyle w:val="Pta"/>
        <w:ind w:left="658" w:hanging="32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b)</w:t>
      </w:r>
      <w:r w:rsidRPr="005D3422">
        <w:rPr>
          <w:rFonts w:ascii="Arial" w:hAnsi="Arial" w:cs="Arial"/>
          <w:sz w:val="24"/>
          <w:szCs w:val="24"/>
        </w:rPr>
        <w:tab/>
        <w:t>Čestné prehlásenie o bezplatnom záručnom a platenom pozáručnom servise (záručný servis min. 3 roky).</w:t>
      </w:r>
    </w:p>
    <w:p w:rsidR="005D3422" w:rsidRPr="005D3422" w:rsidRDefault="005D3422" w:rsidP="005D3422">
      <w:pPr>
        <w:pStyle w:val="Pta"/>
        <w:ind w:left="658" w:hanging="32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c)</w:t>
      </w:r>
      <w:r w:rsidRPr="005D3422">
        <w:rPr>
          <w:rFonts w:ascii="Arial" w:hAnsi="Arial" w:cs="Arial"/>
          <w:sz w:val="24"/>
          <w:szCs w:val="24"/>
        </w:rPr>
        <w:tab/>
        <w:t xml:space="preserve">certifikát o odbornej spôsobilosti na nakladanie s </w:t>
      </w:r>
      <w:proofErr w:type="spellStart"/>
      <w:r w:rsidRPr="005D3422">
        <w:rPr>
          <w:rFonts w:ascii="Arial" w:hAnsi="Arial" w:cs="Arial"/>
          <w:sz w:val="24"/>
          <w:szCs w:val="24"/>
        </w:rPr>
        <w:t>fluórovanými</w:t>
      </w:r>
      <w:proofErr w:type="spellEnd"/>
      <w:r w:rsidRPr="005D3422">
        <w:rPr>
          <w:rFonts w:ascii="Arial" w:hAnsi="Arial" w:cs="Arial"/>
          <w:sz w:val="24"/>
          <w:szCs w:val="24"/>
        </w:rPr>
        <w:t xml:space="preserve"> skleníkovými plynmi podľa zákona č. 286/2009 </w:t>
      </w:r>
      <w:proofErr w:type="spellStart"/>
      <w:r w:rsidRPr="005D3422">
        <w:rPr>
          <w:rFonts w:ascii="Arial" w:hAnsi="Arial" w:cs="Arial"/>
          <w:sz w:val="24"/>
          <w:szCs w:val="24"/>
        </w:rPr>
        <w:t>Z.z</w:t>
      </w:r>
      <w:proofErr w:type="spellEnd"/>
      <w:r w:rsidRPr="005D3422">
        <w:rPr>
          <w:rFonts w:ascii="Arial" w:hAnsi="Arial" w:cs="Arial"/>
          <w:sz w:val="24"/>
          <w:szCs w:val="24"/>
        </w:rPr>
        <w:t>. vydaný na dodávateľa.</w:t>
      </w:r>
    </w:p>
    <w:p w:rsidR="005D3422" w:rsidRDefault="005D3422" w:rsidP="005D3422">
      <w:pPr>
        <w:pStyle w:val="Pta"/>
        <w:tabs>
          <w:tab w:val="clear" w:pos="4536"/>
          <w:tab w:val="clear" w:pos="9072"/>
        </w:tabs>
        <w:ind w:left="658" w:hanging="32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d)</w:t>
      </w:r>
      <w:r w:rsidRPr="005D3422">
        <w:rPr>
          <w:rFonts w:ascii="Arial" w:hAnsi="Arial" w:cs="Arial"/>
          <w:sz w:val="24"/>
          <w:szCs w:val="24"/>
        </w:rPr>
        <w:tab/>
        <w:t>Úspešný predkladateľ bude povinný zabezpečiť školenie zamestnancov v rozsahu znalostí určených pre zamestnancov iných zamestnávateľov za podmienok stanovených v článkoch 452 – 459 predpisu ŽSR Z2. (v prípade ak bude vyzvaný žiadateľom)</w:t>
      </w:r>
    </w:p>
    <w:p w:rsidR="00C532DE" w:rsidRPr="00DC32E9" w:rsidRDefault="00621334" w:rsidP="005D3422">
      <w:pPr>
        <w:pStyle w:val="Pta"/>
        <w:tabs>
          <w:tab w:val="clear" w:pos="4536"/>
          <w:tab w:val="clear" w:pos="9072"/>
        </w:tabs>
        <w:ind w:left="658" w:hanging="32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e) </w:t>
      </w:r>
      <w:r w:rsidR="00C532DE" w:rsidRPr="00DC32E9">
        <w:rPr>
          <w:rFonts w:ascii="Arial" w:hAnsi="Arial" w:cs="Arial"/>
          <w:sz w:val="24"/>
          <w:szCs w:val="24"/>
        </w:rPr>
        <w:t xml:space="preserve">Čestné prehlásenie, že zhotoviteľ využije na zhotovenie diela len zamestnancov, ktorí majú požadovanú kvalifikáciu, ktorí vykonávajú potrebné úlohy podľa zmluvne dohodnutých podmienok a v primeranom čase a sú dostatočne vybavený vhodnými bezporuchovými prístrojmi, náradím a ochrannými pracovnými pomôckami. </w:t>
      </w:r>
    </w:p>
    <w:p w:rsidR="00C532DE" w:rsidRPr="00DC32E9" w:rsidRDefault="00C532DE" w:rsidP="005D3422">
      <w:pPr>
        <w:pStyle w:val="Pta"/>
        <w:tabs>
          <w:tab w:val="clear" w:pos="4536"/>
          <w:tab w:val="clear" w:pos="9072"/>
        </w:tabs>
        <w:ind w:left="658" w:hanging="322"/>
        <w:jc w:val="both"/>
        <w:rPr>
          <w:rFonts w:ascii="Arial" w:hAnsi="Arial" w:cs="Arial"/>
          <w:sz w:val="24"/>
          <w:szCs w:val="24"/>
        </w:rPr>
      </w:pPr>
      <w:r w:rsidRPr="00DC32E9">
        <w:rPr>
          <w:rFonts w:ascii="Arial" w:hAnsi="Arial" w:cs="Arial"/>
          <w:sz w:val="24"/>
          <w:szCs w:val="24"/>
        </w:rPr>
        <w:t xml:space="preserve">     (Objednávateľ má právo nevpustiť do priestorov, prípadne z neho vykázať osoby pod vplyvom alkoholu a iných omamných látok.)</w:t>
      </w:r>
    </w:p>
    <w:p w:rsidR="00C532DE" w:rsidRPr="00DC32E9" w:rsidRDefault="000E1335" w:rsidP="005D3422">
      <w:pPr>
        <w:pStyle w:val="Pta"/>
        <w:tabs>
          <w:tab w:val="clear" w:pos="4536"/>
          <w:tab w:val="clear" w:pos="9072"/>
        </w:tabs>
        <w:ind w:left="658" w:hanging="322"/>
        <w:jc w:val="both"/>
        <w:rPr>
          <w:rFonts w:ascii="Arial" w:hAnsi="Arial" w:cs="Arial"/>
          <w:sz w:val="24"/>
          <w:szCs w:val="24"/>
        </w:rPr>
      </w:pPr>
      <w:r w:rsidRPr="00DC32E9">
        <w:rPr>
          <w:rFonts w:ascii="Arial" w:hAnsi="Arial" w:cs="Arial"/>
          <w:sz w:val="24"/>
          <w:szCs w:val="24"/>
        </w:rPr>
        <w:t xml:space="preserve">f)  Čestné prehlásenie, že zhotoviteľ sa zaväzuje pri realizovaní diela dodržiavať právne predpisy, záväzné technické normy a ďalšie platné normy vzťahuje sa na dielo, platné v Slovenskej republike. Zhotoviteľ použije na zhotovenie diela len výrobky, ktoré spĺňajú podmienky príslušnými zákonmi a technickými normami a majú také vlastnosti, aby počas predpokladanej existencie dial bola pri bežnej údržbe zaručená požadovaná mechanická pevnosť a stabilita, </w:t>
      </w:r>
      <w:r w:rsidRPr="00DC32E9">
        <w:rPr>
          <w:rFonts w:ascii="Arial" w:hAnsi="Arial" w:cs="Arial"/>
          <w:sz w:val="24"/>
          <w:szCs w:val="24"/>
        </w:rPr>
        <w:lastRenderedPageBreak/>
        <w:t>požiarna bezpečnosť, hygienické požiadavky, ochrana zdravia a životného prostredia, bezpečnosť pri užívaní, ochrana proti hluku a úspora energie.</w:t>
      </w:r>
    </w:p>
    <w:p w:rsidR="00441A8B" w:rsidRPr="006D7436" w:rsidRDefault="006D7436" w:rsidP="006D7436">
      <w:pPr>
        <w:pStyle w:val="Podtitul"/>
        <w:jc w:val="both"/>
        <w:rPr>
          <w:i/>
        </w:rPr>
      </w:pPr>
      <w:r>
        <w:t xml:space="preserve">  </w:t>
      </w:r>
    </w:p>
    <w:p w:rsidR="00270EA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92367D">
        <w:rPr>
          <w:rFonts w:ascii="Arial" w:hAnsi="Arial" w:cs="Arial"/>
          <w:sz w:val="24"/>
          <w:szCs w:val="24"/>
        </w:rPr>
        <w:t xml:space="preserve">Požadované doklady musia byť platné a môžu byť predložené ako fotokópie. </w:t>
      </w:r>
    </w:p>
    <w:p w:rsidR="00A86599" w:rsidRDefault="00A86599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4"/>
          <w:szCs w:val="24"/>
        </w:rPr>
      </w:pPr>
    </w:p>
    <w:p w:rsidR="00441A8B" w:rsidRPr="0085545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Od úspešného </w:t>
      </w:r>
      <w:r w:rsidR="00A86599" w:rsidRPr="0085545B">
        <w:rPr>
          <w:rFonts w:ascii="Arial" w:hAnsi="Arial" w:cs="Arial"/>
          <w:sz w:val="24"/>
          <w:szCs w:val="24"/>
        </w:rPr>
        <w:t>predkladateľa</w:t>
      </w:r>
      <w:r w:rsidRPr="0085545B">
        <w:rPr>
          <w:rFonts w:ascii="Arial" w:hAnsi="Arial" w:cs="Arial"/>
          <w:sz w:val="24"/>
          <w:szCs w:val="24"/>
        </w:rPr>
        <w:t xml:space="preserve"> si ŽSR pred podpisom zmluvného vzťahu vyžiada originál resp. úradne osvedčenú fotokópiu originálu dokladov, ktoré predložil vo svoj</w:t>
      </w:r>
      <w:r w:rsidR="009805F4" w:rsidRPr="0085545B">
        <w:rPr>
          <w:rFonts w:ascii="Arial" w:hAnsi="Arial" w:cs="Arial"/>
          <w:sz w:val="24"/>
          <w:szCs w:val="24"/>
        </w:rPr>
        <w:t>om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cenovom návrhu</w:t>
      </w:r>
      <w:r w:rsidRPr="0085545B">
        <w:rPr>
          <w:rFonts w:ascii="Arial" w:hAnsi="Arial" w:cs="Arial"/>
          <w:sz w:val="24"/>
          <w:szCs w:val="24"/>
        </w:rPr>
        <w:t xml:space="preserve">. V prípade ich nepredloženia, ŽSR s úspešným </w:t>
      </w:r>
      <w:r w:rsidR="00A86599" w:rsidRPr="0085545B">
        <w:rPr>
          <w:rFonts w:ascii="Arial" w:hAnsi="Arial" w:cs="Arial"/>
          <w:sz w:val="24"/>
          <w:szCs w:val="24"/>
        </w:rPr>
        <w:t>predkladateľom</w:t>
      </w:r>
      <w:r w:rsidRPr="0085545B">
        <w:rPr>
          <w:rFonts w:ascii="Arial" w:hAnsi="Arial" w:cs="Arial"/>
          <w:sz w:val="24"/>
          <w:szCs w:val="24"/>
        </w:rPr>
        <w:t xml:space="preserve"> neuzatvorí zmluvný vzťah.</w:t>
      </w:r>
    </w:p>
    <w:p w:rsidR="007F0C1E" w:rsidRDefault="007F0C1E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</w:p>
    <w:p w:rsidR="007F0C1E" w:rsidRDefault="007F0C1E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</w:p>
    <w:p w:rsidR="00A86599" w:rsidRPr="0085545B" w:rsidRDefault="00A86599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85545B">
        <w:rPr>
          <w:rFonts w:ascii="Arial" w:hAnsi="Arial" w:cs="Arial"/>
          <w:b/>
        </w:rPr>
        <w:t xml:space="preserve">Cenový návrh </w:t>
      </w:r>
      <w:r w:rsidR="00441A8B" w:rsidRPr="0085545B">
        <w:rPr>
          <w:rFonts w:ascii="Arial" w:hAnsi="Arial" w:cs="Arial"/>
          <w:b/>
        </w:rPr>
        <w:t>zasielajte</w:t>
      </w:r>
      <w:r w:rsidR="00441A8B" w:rsidRPr="0085545B">
        <w:rPr>
          <w:rFonts w:ascii="Arial" w:hAnsi="Arial" w:cs="Arial"/>
        </w:rPr>
        <w:t xml:space="preserve"> na adresu: </w:t>
      </w:r>
      <w:r w:rsidR="00441A8B" w:rsidRPr="0085545B">
        <w:rPr>
          <w:rFonts w:ascii="Arial" w:hAnsi="Arial" w:cs="Arial"/>
          <w:b/>
        </w:rPr>
        <w:t>ŽSR- Centrum logistiky a</w:t>
      </w:r>
      <w:r w:rsidRPr="0085545B">
        <w:rPr>
          <w:rFonts w:ascii="Arial" w:hAnsi="Arial" w:cs="Arial"/>
          <w:b/>
        </w:rPr>
        <w:t> </w:t>
      </w:r>
      <w:r w:rsidR="00441A8B" w:rsidRPr="0085545B">
        <w:rPr>
          <w:rFonts w:ascii="Arial" w:hAnsi="Arial" w:cs="Arial"/>
          <w:b/>
        </w:rPr>
        <w:t>obstarávania</w:t>
      </w:r>
    </w:p>
    <w:p w:rsidR="00441A8B" w:rsidRPr="004E033D" w:rsidRDefault="00441A8B" w:rsidP="00A86599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4E033D">
        <w:rPr>
          <w:sz w:val="24"/>
          <w:szCs w:val="24"/>
        </w:rPr>
        <w:tab/>
      </w:r>
      <w:r w:rsidRPr="004E033D">
        <w:rPr>
          <w:sz w:val="24"/>
          <w:szCs w:val="24"/>
        </w:rPr>
        <w:tab/>
      </w:r>
      <w:r w:rsidRPr="004E033D">
        <w:rPr>
          <w:rFonts w:ascii="Arial" w:hAnsi="Arial" w:cs="Arial"/>
          <w:sz w:val="24"/>
          <w:szCs w:val="24"/>
        </w:rPr>
        <w:t>Klemensova 8, 813 61 Bratislava</w:t>
      </w:r>
    </w:p>
    <w:p w:rsidR="00441A8B" w:rsidRPr="004E033D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b/>
          <w:sz w:val="24"/>
          <w:szCs w:val="24"/>
        </w:rPr>
        <w:t>Obal označte heslom</w:t>
      </w:r>
      <w:r w:rsidRPr="004E033D">
        <w:rPr>
          <w:rFonts w:ascii="Arial" w:hAnsi="Arial" w:cs="Arial"/>
          <w:sz w:val="24"/>
          <w:szCs w:val="24"/>
        </w:rPr>
        <w:t xml:space="preserve">: </w:t>
      </w:r>
      <w:r w:rsidR="0091151B" w:rsidRPr="0091151B">
        <w:rPr>
          <w:rFonts w:ascii="Arial" w:hAnsi="Arial" w:cs="Arial"/>
          <w:sz w:val="24"/>
          <w:szCs w:val="24"/>
        </w:rPr>
        <w:t xml:space="preserve">„ </w:t>
      </w:r>
      <w:r w:rsidR="00333357">
        <w:rPr>
          <w:rFonts w:ascii="Arial" w:hAnsi="Arial" w:cs="Arial"/>
          <w:b/>
          <w:sz w:val="24"/>
          <w:szCs w:val="24"/>
        </w:rPr>
        <w:t>NEOT</w:t>
      </w:r>
      <w:r w:rsidR="00D00A7F">
        <w:rPr>
          <w:rFonts w:ascii="Arial" w:hAnsi="Arial" w:cs="Arial"/>
          <w:b/>
          <w:sz w:val="24"/>
          <w:szCs w:val="24"/>
        </w:rPr>
        <w:t xml:space="preserve">VÁRAŤ prieskum trhu  </w:t>
      </w:r>
      <w:r w:rsidR="0050379A">
        <w:rPr>
          <w:rFonts w:ascii="Arial" w:hAnsi="Arial" w:cs="Arial"/>
          <w:b/>
          <w:sz w:val="24"/>
          <w:szCs w:val="24"/>
        </w:rPr>
        <w:t>0883</w:t>
      </w:r>
      <w:r w:rsidR="00AF62EA">
        <w:rPr>
          <w:rFonts w:ascii="Arial" w:hAnsi="Arial" w:cs="Arial"/>
          <w:b/>
          <w:sz w:val="24"/>
          <w:szCs w:val="24"/>
        </w:rPr>
        <w:t>/2015</w:t>
      </w:r>
      <w:r w:rsidR="0091151B" w:rsidRPr="0091151B">
        <w:rPr>
          <w:rFonts w:ascii="Arial" w:hAnsi="Arial" w:cs="Arial"/>
          <w:b/>
          <w:sz w:val="24"/>
          <w:szCs w:val="24"/>
        </w:rPr>
        <w:t>/CLaO/ŠmM</w:t>
      </w:r>
      <w:r w:rsidR="0091151B" w:rsidRPr="0091151B">
        <w:rPr>
          <w:rFonts w:ascii="Arial" w:hAnsi="Arial" w:cs="Arial"/>
          <w:sz w:val="24"/>
          <w:szCs w:val="24"/>
        </w:rPr>
        <w:t>“</w:t>
      </w:r>
    </w:p>
    <w:p w:rsidR="00582298" w:rsidRPr="00582298" w:rsidRDefault="00582298" w:rsidP="00441A8B">
      <w:pPr>
        <w:spacing w:line="240" w:lineRule="auto"/>
        <w:rPr>
          <w:rFonts w:ascii="Arial" w:hAnsi="Arial" w:cs="Arial"/>
          <w:sz w:val="24"/>
          <w:szCs w:val="24"/>
          <w:u w:val="single"/>
        </w:rPr>
      </w:pPr>
      <w:r w:rsidRPr="00737C35">
        <w:rPr>
          <w:rFonts w:ascii="Arial" w:hAnsi="Arial" w:cs="Arial"/>
          <w:sz w:val="24"/>
          <w:szCs w:val="24"/>
          <w:u w:val="single"/>
        </w:rPr>
        <w:t>Obal musí obsahovať obchodné meno a sídlo predkladateľa.</w:t>
      </w: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>Lehota na pred</w:t>
      </w:r>
      <w:r w:rsidR="00115060" w:rsidRPr="0085545B">
        <w:rPr>
          <w:rFonts w:ascii="Arial" w:hAnsi="Arial" w:cs="Arial"/>
          <w:b/>
          <w:bCs/>
          <w:sz w:val="24"/>
          <w:szCs w:val="24"/>
        </w:rPr>
        <w:t>loženie</w:t>
      </w:r>
      <w:r w:rsidRPr="0085545B">
        <w:rPr>
          <w:rFonts w:ascii="Arial" w:hAnsi="Arial" w:cs="Arial"/>
          <w:bCs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bCs/>
          <w:sz w:val="24"/>
          <w:szCs w:val="24"/>
        </w:rPr>
        <w:t>cenového návrhu</w:t>
      </w:r>
      <w:r w:rsidRPr="0085545B">
        <w:rPr>
          <w:rFonts w:ascii="Arial" w:hAnsi="Arial" w:cs="Arial"/>
          <w:bCs/>
          <w:sz w:val="24"/>
          <w:szCs w:val="24"/>
        </w:rPr>
        <w:t xml:space="preserve"> uplynie</w:t>
      </w:r>
      <w:r w:rsidR="00C83D6C">
        <w:rPr>
          <w:rFonts w:ascii="Arial" w:hAnsi="Arial" w:cs="Arial"/>
          <w:b/>
          <w:bCs/>
          <w:sz w:val="24"/>
          <w:szCs w:val="24"/>
        </w:rPr>
        <w:t xml:space="preserve">  </w:t>
      </w:r>
      <w:r w:rsidR="0050379A">
        <w:rPr>
          <w:rFonts w:ascii="Arial" w:hAnsi="Arial" w:cs="Arial"/>
          <w:b/>
          <w:bCs/>
          <w:sz w:val="24"/>
          <w:szCs w:val="24"/>
        </w:rPr>
        <w:t>04.09.2015</w:t>
      </w:r>
      <w:r w:rsidR="00A059E0">
        <w:rPr>
          <w:rFonts w:ascii="Arial" w:hAnsi="Arial" w:cs="Arial"/>
          <w:b/>
          <w:bCs/>
          <w:sz w:val="24"/>
          <w:szCs w:val="24"/>
        </w:rPr>
        <w:t xml:space="preserve">  </w:t>
      </w:r>
      <w:r w:rsidRPr="0085545B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szCs w:val="24"/>
        </w:rPr>
        <w:t>Cenový návrh</w:t>
      </w:r>
      <w:r w:rsidR="00441A8B" w:rsidRPr="0085545B">
        <w:rPr>
          <w:rFonts w:cs="Arial"/>
          <w:szCs w:val="24"/>
        </w:rPr>
        <w:t xml:space="preserve"> musí byť podpísan</w:t>
      </w:r>
      <w:r w:rsidRPr="0085545B">
        <w:rPr>
          <w:rFonts w:cs="Arial"/>
          <w:szCs w:val="24"/>
        </w:rPr>
        <w:t>ý</w:t>
      </w:r>
      <w:r w:rsidR="00441A8B" w:rsidRPr="0085545B">
        <w:rPr>
          <w:rFonts w:cs="Arial"/>
          <w:szCs w:val="24"/>
        </w:rPr>
        <w:t xml:space="preserve"> štatutárnym orgánom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 xml:space="preserve"> alebo osobou oprávnenou konať za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>.</w:t>
      </w:r>
      <w:r w:rsidR="00441A8B" w:rsidRPr="0085545B">
        <w:rPr>
          <w:rFonts w:cs="Arial"/>
          <w:bCs/>
          <w:szCs w:val="24"/>
        </w:rPr>
        <w:t xml:space="preserve"> </w:t>
      </w:r>
    </w:p>
    <w:p w:rsidR="00A86599" w:rsidRPr="0085545B" w:rsidRDefault="00A86599" w:rsidP="00441A8B">
      <w:pPr>
        <w:pStyle w:val="Zkladntext21"/>
        <w:rPr>
          <w:rFonts w:cs="Arial"/>
          <w:bCs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predložen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  <w:u w:val="single"/>
        </w:rPr>
        <w:t>po uplynutí lehoty</w:t>
      </w:r>
      <w:r w:rsidR="00441A8B" w:rsidRPr="0085545B">
        <w:rPr>
          <w:rFonts w:cs="Arial"/>
          <w:bCs/>
          <w:szCs w:val="24"/>
        </w:rPr>
        <w:t xml:space="preserve"> na predl</w:t>
      </w:r>
      <w:r w:rsidR="00960112" w:rsidRPr="0085545B">
        <w:rPr>
          <w:rFonts w:cs="Arial"/>
          <w:bCs/>
          <w:szCs w:val="24"/>
        </w:rPr>
        <w:t>oženie</w:t>
      </w:r>
      <w:r w:rsidR="00441A8B" w:rsidRPr="0085545B">
        <w:rPr>
          <w:rFonts w:cs="Arial"/>
          <w:bCs/>
          <w:szCs w:val="24"/>
        </w:rPr>
        <w:t xml:space="preserve"> </w:t>
      </w:r>
      <w:r w:rsidRPr="0085545B">
        <w:rPr>
          <w:rFonts w:cs="Arial"/>
          <w:bCs/>
          <w:szCs w:val="24"/>
        </w:rPr>
        <w:t>cenového návrhu</w:t>
      </w:r>
      <w:r w:rsidR="00441A8B" w:rsidRPr="0085545B">
        <w:rPr>
          <w:rFonts w:cs="Arial"/>
          <w:bCs/>
          <w:szCs w:val="24"/>
        </w:rPr>
        <w:t xml:space="preserve"> nebude hodnoten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vráten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122A18" w:rsidRPr="0085545B">
        <w:rPr>
          <w:rFonts w:cs="Arial"/>
          <w:bCs/>
          <w:szCs w:val="24"/>
        </w:rPr>
        <w:t>predkladateľovi</w:t>
      </w:r>
      <w:r w:rsidR="00441A8B" w:rsidRPr="0085545B">
        <w:rPr>
          <w:rFonts w:cs="Arial"/>
          <w:bCs/>
          <w:szCs w:val="24"/>
        </w:rPr>
        <w:t xml:space="preserve"> neotvoren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.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>, ktor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nebude úpln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, t.</w:t>
      </w:r>
      <w:r w:rsidR="00122A18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</w:rPr>
        <w:t xml:space="preserve">j. nebude obsahovať požiadavky na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uveden</w:t>
      </w:r>
      <w:r w:rsidR="00960112" w:rsidRPr="0085545B">
        <w:rPr>
          <w:rFonts w:cs="Arial"/>
          <w:bCs/>
          <w:szCs w:val="24"/>
        </w:rPr>
        <w:t>é</w:t>
      </w:r>
      <w:r w:rsidR="00441A8B" w:rsidRPr="0085545B">
        <w:rPr>
          <w:rFonts w:cs="Arial"/>
          <w:bCs/>
          <w:szCs w:val="24"/>
        </w:rPr>
        <w:t xml:space="preserve"> v tejto Výzve </w:t>
      </w:r>
      <w:r w:rsidR="00512986">
        <w:rPr>
          <w:rFonts w:cs="Arial"/>
          <w:bCs/>
          <w:szCs w:val="24"/>
        </w:rPr>
        <w:t xml:space="preserve">a cenový návrh v ktorom nebudú ocenené všetky položky </w:t>
      </w:r>
      <w:r w:rsidR="00441A8B" w:rsidRPr="0085545B">
        <w:rPr>
          <w:rFonts w:cs="Arial"/>
          <w:bCs/>
          <w:szCs w:val="24"/>
        </w:rPr>
        <w:t>nebude hodnoten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vylúčen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.</w:t>
      </w:r>
    </w:p>
    <w:p w:rsidR="00441A8B" w:rsidRPr="0085545B" w:rsidRDefault="00441A8B" w:rsidP="00F675DE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:rsidR="007C5745" w:rsidRPr="0085545B" w:rsidRDefault="00441A8B" w:rsidP="007C5745">
      <w:pPr>
        <w:pStyle w:val="Zkladntext21"/>
        <w:rPr>
          <w:rFonts w:eastAsia="Calibri" w:cs="Arial"/>
          <w:color w:val="0070C0"/>
          <w:szCs w:val="24"/>
          <w:lang w:eastAsia="en-US"/>
        </w:rPr>
      </w:pPr>
      <w:r w:rsidRPr="0085545B">
        <w:rPr>
          <w:rFonts w:cs="Arial"/>
          <w:b/>
          <w:szCs w:val="24"/>
        </w:rPr>
        <w:t>Na v</w:t>
      </w:r>
      <w:r w:rsidR="00F675DE" w:rsidRPr="0085545B">
        <w:rPr>
          <w:rFonts w:cs="Arial"/>
          <w:b/>
          <w:szCs w:val="24"/>
        </w:rPr>
        <w:t xml:space="preserve">yhodnotenie </w:t>
      </w:r>
      <w:r w:rsidR="00122A18" w:rsidRPr="0085545B">
        <w:rPr>
          <w:rFonts w:cs="Arial"/>
          <w:b/>
          <w:szCs w:val="24"/>
        </w:rPr>
        <w:t>cenového návrhu</w:t>
      </w:r>
      <w:r w:rsidRPr="0085545B">
        <w:rPr>
          <w:rFonts w:cs="Arial"/>
          <w:b/>
          <w:szCs w:val="24"/>
        </w:rPr>
        <w:t xml:space="preserve"> sa použije</w:t>
      </w:r>
      <w:r w:rsidR="00F675DE" w:rsidRPr="0085545B">
        <w:rPr>
          <w:rFonts w:cs="Arial"/>
          <w:b/>
          <w:szCs w:val="24"/>
        </w:rPr>
        <w:t xml:space="preserve"> elektronick</w:t>
      </w:r>
      <w:r w:rsidRPr="0085545B">
        <w:rPr>
          <w:rFonts w:cs="Arial"/>
          <w:b/>
          <w:szCs w:val="24"/>
        </w:rPr>
        <w:t>á</w:t>
      </w:r>
      <w:r w:rsidR="00F675DE" w:rsidRPr="0085545B">
        <w:rPr>
          <w:rFonts w:cs="Arial"/>
          <w:b/>
          <w:szCs w:val="24"/>
        </w:rPr>
        <w:t xml:space="preserve"> aukci</w:t>
      </w:r>
      <w:r w:rsidRPr="0085545B">
        <w:rPr>
          <w:rFonts w:cs="Arial"/>
          <w:b/>
          <w:szCs w:val="24"/>
        </w:rPr>
        <w:t xml:space="preserve">a, ktorá bude nasledovať po </w:t>
      </w:r>
      <w:r w:rsidRPr="002651CC">
        <w:rPr>
          <w:rFonts w:cs="Arial"/>
          <w:b/>
          <w:szCs w:val="24"/>
        </w:rPr>
        <w:t xml:space="preserve">úvodnom úplnom vyhodnotení </w:t>
      </w:r>
      <w:r w:rsidR="00122A18" w:rsidRPr="002651CC">
        <w:rPr>
          <w:rFonts w:cs="Arial"/>
          <w:b/>
          <w:szCs w:val="24"/>
        </w:rPr>
        <w:t>cenových návrhov</w:t>
      </w:r>
      <w:r w:rsidRPr="002651CC">
        <w:rPr>
          <w:rFonts w:cs="Arial"/>
          <w:b/>
          <w:szCs w:val="24"/>
        </w:rPr>
        <w:t>.</w:t>
      </w:r>
      <w:r w:rsidR="007C5745" w:rsidRPr="002651CC">
        <w:rPr>
          <w:rFonts w:cs="Arial"/>
          <w:b/>
          <w:szCs w:val="24"/>
        </w:rPr>
        <w:t xml:space="preserve"> </w:t>
      </w:r>
      <w:r w:rsidR="007C5745" w:rsidRPr="002651CC">
        <w:rPr>
          <w:rFonts w:cs="Arial"/>
          <w:bCs/>
          <w:szCs w:val="24"/>
        </w:rPr>
        <w:t xml:space="preserve">Kritériom na vyhodnotenie </w:t>
      </w:r>
      <w:r w:rsidR="00122A18" w:rsidRPr="002651CC">
        <w:rPr>
          <w:rFonts w:cs="Arial"/>
          <w:bCs/>
          <w:szCs w:val="24"/>
        </w:rPr>
        <w:t>cenového návrhu</w:t>
      </w:r>
      <w:r w:rsidR="0091151B" w:rsidRPr="002651CC">
        <w:rPr>
          <w:rFonts w:cs="Arial"/>
          <w:bCs/>
          <w:szCs w:val="24"/>
        </w:rPr>
        <w:t xml:space="preserve"> je </w:t>
      </w:r>
      <w:r w:rsidR="005C700D" w:rsidRPr="002651CC">
        <w:rPr>
          <w:rFonts w:cs="Arial"/>
          <w:bCs/>
          <w:szCs w:val="24"/>
        </w:rPr>
        <w:t>najnižší sumár jednotkových cien</w:t>
      </w:r>
      <w:r w:rsidR="0091151B" w:rsidRPr="002651CC">
        <w:rPr>
          <w:rFonts w:cs="Arial"/>
          <w:bCs/>
          <w:szCs w:val="24"/>
        </w:rPr>
        <w:t>.</w:t>
      </w:r>
    </w:p>
    <w:p w:rsidR="00122A18" w:rsidRPr="00122A18" w:rsidRDefault="00122A18" w:rsidP="007C5745">
      <w:pPr>
        <w:pStyle w:val="Zkladntext21"/>
        <w:rPr>
          <w:ins w:id="0" w:author="Fabulova.Daniela" w:date="2012-02-01T11:51:00Z"/>
          <w:rFonts w:eastAsia="Calibri" w:cs="Arial"/>
          <w:i/>
          <w:color w:val="4F81BD" w:themeColor="accent1"/>
          <w:szCs w:val="24"/>
          <w:lang w:eastAsia="en-US"/>
        </w:rPr>
      </w:pPr>
    </w:p>
    <w:p w:rsidR="00C34015" w:rsidRPr="0085545B" w:rsidRDefault="00122A18" w:rsidP="00FA02DF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Predkladateľ</w:t>
      </w:r>
      <w:r w:rsidR="007F242C" w:rsidRPr="0085545B">
        <w:rPr>
          <w:rFonts w:ascii="Arial" w:hAnsi="Arial" w:cs="Arial"/>
          <w:sz w:val="24"/>
          <w:szCs w:val="24"/>
        </w:rPr>
        <w:t>ovi</w:t>
      </w:r>
      <w:r w:rsidR="00FA02DF" w:rsidRPr="0085545B">
        <w:rPr>
          <w:rFonts w:ascii="Arial" w:hAnsi="Arial" w:cs="Arial"/>
          <w:sz w:val="24"/>
          <w:szCs w:val="24"/>
        </w:rPr>
        <w:t>, ktor</w:t>
      </w:r>
      <w:r w:rsidR="007F242C" w:rsidRPr="0085545B">
        <w:rPr>
          <w:rFonts w:ascii="Arial" w:hAnsi="Arial" w:cs="Arial"/>
          <w:sz w:val="24"/>
          <w:szCs w:val="24"/>
        </w:rPr>
        <w:t>ý</w:t>
      </w:r>
      <w:r w:rsidR="00FA02DF" w:rsidRPr="0085545B">
        <w:rPr>
          <w:rFonts w:ascii="Arial" w:hAnsi="Arial" w:cs="Arial"/>
          <w:sz w:val="24"/>
          <w:szCs w:val="24"/>
        </w:rPr>
        <w:t xml:space="preserve"> nesplni</w:t>
      </w:r>
      <w:r w:rsidRPr="0085545B">
        <w:rPr>
          <w:rFonts w:ascii="Arial" w:hAnsi="Arial" w:cs="Arial"/>
          <w:sz w:val="24"/>
          <w:szCs w:val="24"/>
        </w:rPr>
        <w:t>l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 xml:space="preserve">požiadavky </w:t>
      </w:r>
      <w:r w:rsidRPr="0085545B">
        <w:rPr>
          <w:rFonts w:ascii="Arial" w:hAnsi="Arial" w:cs="Arial"/>
          <w:sz w:val="24"/>
          <w:szCs w:val="24"/>
        </w:rPr>
        <w:t>v cenovom návrhu</w:t>
      </w:r>
      <w:r w:rsidR="00FA02DF" w:rsidRPr="0085545B">
        <w:rPr>
          <w:rFonts w:ascii="Arial" w:hAnsi="Arial" w:cs="Arial"/>
          <w:sz w:val="24"/>
          <w:szCs w:val="24"/>
        </w:rPr>
        <w:t xml:space="preserve"> uveden</w:t>
      </w:r>
      <w:r w:rsidR="007F242C" w:rsidRPr="0085545B">
        <w:rPr>
          <w:rFonts w:ascii="Arial" w:hAnsi="Arial" w:cs="Arial"/>
          <w:sz w:val="24"/>
          <w:szCs w:val="24"/>
        </w:rPr>
        <w:t>é</w:t>
      </w:r>
      <w:r w:rsidR="00FA02DF" w:rsidRPr="0085545B">
        <w:rPr>
          <w:rFonts w:ascii="Arial" w:hAnsi="Arial" w:cs="Arial"/>
          <w:sz w:val="24"/>
          <w:szCs w:val="24"/>
        </w:rPr>
        <w:t xml:space="preserve"> v</w:t>
      </w:r>
      <w:r w:rsidR="00441A8B" w:rsidRPr="0085545B">
        <w:rPr>
          <w:rFonts w:ascii="Arial" w:hAnsi="Arial" w:cs="Arial"/>
          <w:sz w:val="24"/>
          <w:szCs w:val="24"/>
        </w:rPr>
        <w:t xml:space="preserve"> tejto</w:t>
      </w:r>
      <w:r w:rsidR="00FA02DF" w:rsidRPr="0085545B">
        <w:rPr>
          <w:rFonts w:ascii="Arial" w:hAnsi="Arial" w:cs="Arial"/>
          <w:sz w:val="24"/>
          <w:szCs w:val="24"/>
        </w:rPr>
        <w:t xml:space="preserve"> Výzve</w:t>
      </w:r>
      <w:r w:rsidR="00441A8B" w:rsidRPr="0085545B">
        <w:rPr>
          <w:rFonts w:ascii="Arial" w:hAnsi="Arial" w:cs="Arial"/>
          <w:sz w:val="24"/>
          <w:szCs w:val="24"/>
        </w:rPr>
        <w:t xml:space="preserve">, 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t.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j. predloži</w:t>
      </w:r>
      <w:r w:rsidRPr="0085545B">
        <w:rPr>
          <w:rFonts w:ascii="Arial" w:hAnsi="Arial" w:cs="Arial"/>
          <w:sz w:val="24"/>
          <w:szCs w:val="24"/>
        </w:rPr>
        <w:t>l</w:t>
      </w:r>
      <w:r w:rsidR="00441A8B" w:rsidRPr="0085545B">
        <w:rPr>
          <w:rFonts w:ascii="Arial" w:hAnsi="Arial" w:cs="Arial"/>
          <w:sz w:val="24"/>
          <w:szCs w:val="24"/>
        </w:rPr>
        <w:t xml:space="preserve"> neúpln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7F242C" w:rsidRPr="0085545B">
        <w:rPr>
          <w:rFonts w:ascii="Arial" w:hAnsi="Arial" w:cs="Arial"/>
          <w:sz w:val="24"/>
          <w:szCs w:val="24"/>
        </w:rPr>
        <w:t>,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  <w:u w:val="single"/>
        </w:rPr>
        <w:t>nebude zaslaná Výzva na účasť v elektronickej aukcii</w:t>
      </w:r>
      <w:r w:rsidR="00FA02DF" w:rsidRPr="0085545B">
        <w:rPr>
          <w:rFonts w:ascii="Arial" w:hAnsi="Arial" w:cs="Arial"/>
          <w:i/>
          <w:sz w:val="24"/>
          <w:szCs w:val="24"/>
          <w:u w:val="single"/>
        </w:rPr>
        <w:t xml:space="preserve">, </w:t>
      </w:r>
      <w:r w:rsidR="00FA02DF" w:rsidRPr="0085545B">
        <w:rPr>
          <w:rFonts w:ascii="Arial" w:hAnsi="Arial" w:cs="Arial"/>
          <w:sz w:val="24"/>
          <w:szCs w:val="24"/>
          <w:u w:val="single"/>
        </w:rPr>
        <w:t>ani pozvánka</w:t>
      </w:r>
      <w:r w:rsidR="00FA02DF" w:rsidRPr="0085545B">
        <w:rPr>
          <w:rFonts w:ascii="Arial" w:hAnsi="Arial" w:cs="Arial"/>
          <w:sz w:val="24"/>
          <w:szCs w:val="24"/>
        </w:rPr>
        <w:t xml:space="preserve">. </w:t>
      </w:r>
      <w:r w:rsidR="00441A8B" w:rsidRPr="0085545B">
        <w:rPr>
          <w:rFonts w:ascii="Arial" w:hAnsi="Arial" w:cs="Arial"/>
          <w:sz w:val="24"/>
          <w:szCs w:val="24"/>
        </w:rPr>
        <w:t>ŽSR</w:t>
      </w:r>
      <w:r w:rsidR="00FA02DF" w:rsidRPr="0085545B">
        <w:rPr>
          <w:rFonts w:ascii="Arial" w:hAnsi="Arial" w:cs="Arial"/>
          <w:sz w:val="24"/>
          <w:szCs w:val="24"/>
        </w:rPr>
        <w:t xml:space="preserve"> zašle takémuto </w:t>
      </w:r>
      <w:r w:rsidRPr="0085545B">
        <w:rPr>
          <w:rFonts w:ascii="Arial" w:hAnsi="Arial" w:cs="Arial"/>
          <w:sz w:val="24"/>
          <w:szCs w:val="24"/>
        </w:rPr>
        <w:t>predkladateľovi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</w:rPr>
        <w:t xml:space="preserve">list týkajúci sa jeho vylúčenia s uvedením dôvodu vylúčenia. </w:t>
      </w:r>
      <w:r w:rsidR="007C5745" w:rsidRPr="0085545B">
        <w:rPr>
          <w:rFonts w:ascii="Arial" w:hAnsi="Arial" w:cs="Arial"/>
          <w:sz w:val="24"/>
          <w:szCs w:val="24"/>
        </w:rPr>
        <w:t xml:space="preserve">Ostatní </w:t>
      </w:r>
      <w:r w:rsidRPr="0085545B">
        <w:rPr>
          <w:rFonts w:ascii="Arial" w:hAnsi="Arial" w:cs="Arial"/>
          <w:sz w:val="24"/>
          <w:szCs w:val="24"/>
        </w:rPr>
        <w:t xml:space="preserve">predkladatelia </w:t>
      </w:r>
      <w:r w:rsidR="007C5745" w:rsidRPr="0085545B">
        <w:rPr>
          <w:rFonts w:ascii="Arial" w:hAnsi="Arial" w:cs="Arial"/>
          <w:sz w:val="24"/>
          <w:szCs w:val="24"/>
        </w:rPr>
        <w:t>po úplnom úvodnom vyhodnotení obdržia Výzvu na účasť v elektronickej aukcii</w:t>
      </w:r>
      <w:r w:rsidR="007C5745" w:rsidRPr="0085545B">
        <w:rPr>
          <w:rFonts w:ascii="Arial" w:hAnsi="Arial" w:cs="Arial"/>
          <w:i/>
          <w:sz w:val="24"/>
          <w:szCs w:val="24"/>
        </w:rPr>
        <w:t xml:space="preserve"> </w:t>
      </w:r>
      <w:r w:rsidR="007C5745" w:rsidRPr="0085545B">
        <w:rPr>
          <w:rFonts w:ascii="Arial" w:hAnsi="Arial" w:cs="Arial"/>
          <w:sz w:val="24"/>
          <w:szCs w:val="24"/>
        </w:rPr>
        <w:t>a následne pozvánku</w:t>
      </w:r>
      <w:r w:rsidR="00C34015" w:rsidRPr="0085545B">
        <w:rPr>
          <w:rFonts w:ascii="Arial" w:hAnsi="Arial" w:cs="Arial"/>
          <w:sz w:val="24"/>
          <w:szCs w:val="24"/>
        </w:rPr>
        <w:t>.</w:t>
      </w:r>
    </w:p>
    <w:p w:rsidR="00C34015" w:rsidRPr="0085545B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  <w:u w:val="single"/>
        </w:rPr>
        <w:t>Informácie týkajúce sa použitého</w:t>
      </w:r>
      <w:r w:rsidR="00122A18" w:rsidRPr="0085545B">
        <w:rPr>
          <w:rFonts w:ascii="Arial" w:hAnsi="Arial" w:cs="Arial"/>
          <w:sz w:val="24"/>
          <w:szCs w:val="24"/>
          <w:u w:val="single"/>
        </w:rPr>
        <w:t xml:space="preserve"> </w:t>
      </w:r>
      <w:r w:rsidRPr="0085545B">
        <w:rPr>
          <w:rFonts w:ascii="Arial" w:hAnsi="Arial" w:cs="Arial"/>
          <w:sz w:val="24"/>
          <w:szCs w:val="24"/>
          <w:u w:val="single"/>
        </w:rPr>
        <w:t>elektronického zariadenia, podmienky a špecifikácie technického pripojenia</w:t>
      </w:r>
      <w:r w:rsidR="006F565B" w:rsidRPr="0085545B">
        <w:rPr>
          <w:rFonts w:ascii="Arial" w:hAnsi="Arial" w:cs="Arial"/>
          <w:sz w:val="24"/>
          <w:szCs w:val="24"/>
          <w:u w:val="single"/>
        </w:rPr>
        <w:t xml:space="preserve"> v elektronickej aukcii</w:t>
      </w:r>
      <w:r w:rsidRPr="0085545B">
        <w:rPr>
          <w:rFonts w:ascii="Arial" w:hAnsi="Arial" w:cs="Arial"/>
          <w:sz w:val="24"/>
          <w:szCs w:val="24"/>
        </w:rPr>
        <w:t>:</w:t>
      </w:r>
    </w:p>
    <w:p w:rsidR="00C34015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Počítač účastníka elektronickej aukcie musí byť pripojený na Internet. </w:t>
      </w:r>
    </w:p>
    <w:p w:rsidR="00DC68D9" w:rsidRPr="0085545B" w:rsidRDefault="00DC68D9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DC68D9" w:rsidRPr="00DC68D9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 bezproblémovú účasť v elektronickej aukcii je nutné mať v počítači nainštalovaný </w:t>
      </w:r>
    </w:p>
    <w:p w:rsidR="00DC68D9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Prehliadač </w:t>
      </w:r>
      <w:proofErr w:type="spellStart"/>
      <w:r w:rsidRPr="00DC68D9">
        <w:rPr>
          <w:rFonts w:ascii="Arial" w:hAnsi="Arial" w:cs="Arial"/>
          <w:sz w:val="24"/>
          <w:szCs w:val="24"/>
        </w:rPr>
        <w:t>Google</w:t>
      </w:r>
      <w:proofErr w:type="spellEnd"/>
      <w:r w:rsidRPr="00DC68D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68D9">
        <w:rPr>
          <w:rFonts w:ascii="Arial" w:hAnsi="Arial" w:cs="Arial"/>
          <w:sz w:val="24"/>
          <w:szCs w:val="24"/>
        </w:rPr>
        <w:t>Chrome</w:t>
      </w:r>
      <w:proofErr w:type="spellEnd"/>
      <w:r w:rsidRPr="00DC68D9">
        <w:rPr>
          <w:rFonts w:ascii="Arial" w:hAnsi="Arial" w:cs="Arial"/>
          <w:sz w:val="24"/>
          <w:szCs w:val="24"/>
        </w:rPr>
        <w:t xml:space="preserve"> 27.1.x a novší.</w:t>
      </w:r>
    </w:p>
    <w:p w:rsidR="00DC68D9" w:rsidRDefault="00DC68D9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</w:p>
    <w:p w:rsidR="006F565B" w:rsidRPr="0085545B" w:rsidRDefault="006F565B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  <w:r w:rsidRPr="0085545B">
        <w:rPr>
          <w:color w:val="auto"/>
          <w:sz w:val="24"/>
          <w:szCs w:val="24"/>
        </w:rPr>
        <w:t>Predpokladaný dátum</w:t>
      </w:r>
      <w:r w:rsidR="00DC68D9">
        <w:rPr>
          <w:color w:val="auto"/>
          <w:sz w:val="24"/>
          <w:szCs w:val="24"/>
        </w:rPr>
        <w:t xml:space="preserve"> začatia elektronickej aukcie je</w:t>
      </w:r>
      <w:r w:rsidRPr="0085545B">
        <w:rPr>
          <w:color w:val="auto"/>
          <w:sz w:val="24"/>
          <w:szCs w:val="24"/>
        </w:rPr>
        <w:t xml:space="preserve"> minimálne 2 pracovné dni odo dňa odoslania Výzvy na účasť v elektronickej aukcii. 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Ostatné </w:t>
      </w:r>
      <w:r w:rsidR="007C5745" w:rsidRPr="0085545B">
        <w:rPr>
          <w:rFonts w:ascii="Arial" w:hAnsi="Arial" w:cs="Arial"/>
          <w:sz w:val="24"/>
          <w:szCs w:val="24"/>
        </w:rPr>
        <w:t>podrobnosti účasti  a podmienky elektronickej aukci</w:t>
      </w:r>
      <w:r w:rsidR="007F242C" w:rsidRPr="0085545B">
        <w:rPr>
          <w:rFonts w:ascii="Arial" w:hAnsi="Arial" w:cs="Arial"/>
          <w:sz w:val="24"/>
          <w:szCs w:val="24"/>
        </w:rPr>
        <w:t>e</w:t>
      </w:r>
      <w:r w:rsidRPr="0085545B">
        <w:rPr>
          <w:rFonts w:ascii="Arial" w:hAnsi="Arial" w:cs="Arial"/>
          <w:sz w:val="24"/>
          <w:szCs w:val="24"/>
        </w:rPr>
        <w:t xml:space="preserve"> budú uvedené vo Vý</w:t>
      </w:r>
      <w:r w:rsidR="006F565B" w:rsidRPr="0085545B">
        <w:rPr>
          <w:rFonts w:ascii="Arial" w:hAnsi="Arial" w:cs="Arial"/>
          <w:sz w:val="24"/>
          <w:szCs w:val="24"/>
        </w:rPr>
        <w:t>zve na účasť v elektronickej aukcii a</w:t>
      </w:r>
      <w:r w:rsidR="007F242C" w:rsidRPr="0085545B">
        <w:rPr>
          <w:rFonts w:ascii="Arial" w:hAnsi="Arial" w:cs="Arial"/>
          <w:sz w:val="24"/>
          <w:szCs w:val="24"/>
        </w:rPr>
        <w:t xml:space="preserve"> v </w:t>
      </w:r>
      <w:r w:rsidR="006F565B" w:rsidRPr="0085545B">
        <w:rPr>
          <w:rFonts w:ascii="Arial" w:hAnsi="Arial" w:cs="Arial"/>
          <w:sz w:val="24"/>
          <w:szCs w:val="24"/>
        </w:rPr>
        <w:t>pozvánke.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DC0239" w:rsidRPr="0085545B" w:rsidRDefault="00FA5757" w:rsidP="004E033D">
      <w:pPr>
        <w:spacing w:line="240" w:lineRule="auto"/>
        <w:rPr>
          <w:rFonts w:ascii="Arial" w:eastAsia="Times New Roman" w:hAnsi="Arial" w:cs="Arial"/>
          <w:sz w:val="24"/>
          <w:szCs w:val="24"/>
        </w:rPr>
      </w:pPr>
      <w:r w:rsidRPr="0085545B">
        <w:rPr>
          <w:rFonts w:ascii="Arial" w:eastAsia="Times New Roman" w:hAnsi="Arial" w:cs="Arial"/>
          <w:sz w:val="24"/>
          <w:szCs w:val="24"/>
          <w:u w:val="single"/>
        </w:rPr>
        <w:lastRenderedPageBreak/>
        <w:t>Predkladateľ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6F565B" w:rsidRPr="0085545B">
        <w:rPr>
          <w:rFonts w:ascii="Arial" w:eastAsia="Times New Roman" w:hAnsi="Arial" w:cs="Arial"/>
          <w:sz w:val="24"/>
          <w:szCs w:val="24"/>
          <w:u w:val="single"/>
        </w:rPr>
        <w:t>okrem vyššie stanoveného uvedie</w:t>
      </w:r>
      <w:r w:rsidR="007C5745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441A8B" w:rsidRPr="0085545B">
        <w:rPr>
          <w:rFonts w:ascii="Arial" w:eastAsia="Times New Roman" w:hAnsi="Arial" w:cs="Arial"/>
          <w:sz w:val="24"/>
          <w:szCs w:val="24"/>
          <w:u w:val="single"/>
        </w:rPr>
        <w:t>v</w:t>
      </w:r>
      <w:r w:rsidRPr="0085545B">
        <w:rPr>
          <w:rFonts w:ascii="Arial" w:eastAsia="Times New Roman" w:hAnsi="Arial" w:cs="Arial"/>
          <w:sz w:val="24"/>
          <w:szCs w:val="24"/>
          <w:u w:val="single"/>
        </w:rPr>
        <w:t> cenovom návrhu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nasledovné údaje</w:t>
      </w:r>
      <w:r w:rsidR="00DC0239" w:rsidRPr="0085545B">
        <w:rPr>
          <w:rFonts w:ascii="Arial" w:eastAsia="Times New Roman" w:hAnsi="Arial" w:cs="Arial"/>
          <w:sz w:val="24"/>
          <w:szCs w:val="24"/>
        </w:rPr>
        <w:t>:</w:t>
      </w:r>
    </w:p>
    <w:p w:rsidR="00AF54CB" w:rsidRPr="00AF54CB" w:rsidRDefault="00AF54CB" w:rsidP="00AF54CB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AF54CB">
        <w:rPr>
          <w:rFonts w:ascii="Arial" w:hAnsi="Arial" w:cs="Arial"/>
        </w:rPr>
        <w:t>či je zaregistrovaný ako dodávateľ v certifikovanom systéme elektronickej aukcie https://www.nadsr.sk</w:t>
      </w:r>
    </w:p>
    <w:p w:rsidR="00DC0239" w:rsidRPr="0085545B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85545B">
        <w:rPr>
          <w:rFonts w:ascii="Arial" w:hAnsi="Arial" w:cs="Arial"/>
        </w:rPr>
        <w:t>meno a priezvisko kontaktnej osoby, e–mail a telefónne číslo, ktorá sa z</w:t>
      </w:r>
      <w:r w:rsidR="00937A34" w:rsidRPr="0085545B">
        <w:rPr>
          <w:rFonts w:ascii="Arial" w:hAnsi="Arial" w:cs="Arial"/>
        </w:rPr>
        <w:t xml:space="preserve"> jeho </w:t>
      </w:r>
      <w:r w:rsidRPr="0085545B">
        <w:rPr>
          <w:rFonts w:ascii="Arial" w:hAnsi="Arial" w:cs="Arial"/>
        </w:rPr>
        <w:t xml:space="preserve">strany ako </w:t>
      </w:r>
      <w:r w:rsidR="00FA5757" w:rsidRPr="0085545B">
        <w:rPr>
          <w:rFonts w:ascii="Arial" w:hAnsi="Arial" w:cs="Arial"/>
        </w:rPr>
        <w:t>predkladateľa</w:t>
      </w:r>
      <w:r w:rsidRPr="0085545B">
        <w:rPr>
          <w:rFonts w:ascii="Arial" w:hAnsi="Arial" w:cs="Arial"/>
        </w:rPr>
        <w:t xml:space="preserve"> zúčastní elektronickej aukcie</w:t>
      </w:r>
      <w:r w:rsidR="00FA5757" w:rsidRPr="0085545B">
        <w:rPr>
          <w:rFonts w:ascii="Arial" w:hAnsi="Arial" w:cs="Arial"/>
        </w:rPr>
        <w:t>.</w:t>
      </w:r>
    </w:p>
    <w:p w:rsidR="00DC0239" w:rsidRPr="0085545B" w:rsidRDefault="00DC0239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7C627B" w:rsidRPr="0085545B" w:rsidRDefault="006F565B" w:rsidP="00D53E0F">
      <w:pPr>
        <w:pStyle w:val="Zkladntext21"/>
        <w:rPr>
          <w:rFonts w:cs="Arial"/>
          <w:szCs w:val="24"/>
        </w:rPr>
      </w:pPr>
      <w:r w:rsidRPr="0085545B">
        <w:rPr>
          <w:rFonts w:cs="Arial"/>
          <w:szCs w:val="24"/>
        </w:rPr>
        <w:t xml:space="preserve">Predložením </w:t>
      </w:r>
      <w:r w:rsidR="00FA5757" w:rsidRPr="0085545B">
        <w:rPr>
          <w:rFonts w:cs="Arial"/>
          <w:szCs w:val="24"/>
        </w:rPr>
        <w:t>cenového návrhu</w:t>
      </w:r>
      <w:r w:rsidRPr="0085545B">
        <w:rPr>
          <w:rFonts w:cs="Arial"/>
          <w:szCs w:val="24"/>
        </w:rPr>
        <w:t xml:space="preserve"> nevzniká právny nárok na uzatvorenie zmluvného vzťahu. Na uzatvoreni</w:t>
      </w:r>
      <w:r w:rsidR="007F242C" w:rsidRPr="0085545B">
        <w:rPr>
          <w:rFonts w:cs="Arial"/>
          <w:szCs w:val="24"/>
        </w:rPr>
        <w:t>e</w:t>
      </w:r>
      <w:r w:rsidRPr="0085545B">
        <w:rPr>
          <w:rFonts w:cs="Arial"/>
          <w:szCs w:val="24"/>
        </w:rPr>
        <w:t xml:space="preserve"> zmluvného vzťahu bude úspešný </w:t>
      </w:r>
      <w:r w:rsidR="00FA5757" w:rsidRPr="0085545B">
        <w:rPr>
          <w:rFonts w:cs="Arial"/>
          <w:szCs w:val="24"/>
        </w:rPr>
        <w:t>predkladateľ</w:t>
      </w:r>
      <w:r w:rsidRPr="0085545B">
        <w:rPr>
          <w:rFonts w:cs="Arial"/>
          <w:szCs w:val="24"/>
        </w:rPr>
        <w:t xml:space="preserve"> písomne vyzvaný zo strany ŽSR.</w:t>
      </w:r>
    </w:p>
    <w:p w:rsidR="0091368D" w:rsidRPr="0085545B" w:rsidRDefault="004E08F5" w:rsidP="0091368D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Kontaktné údaje </w:t>
      </w:r>
      <w:r w:rsidR="009108D6" w:rsidRPr="0085545B">
        <w:rPr>
          <w:rFonts w:ascii="Arial" w:eastAsia="Times New Roman" w:hAnsi="Arial" w:cs="Arial"/>
          <w:sz w:val="24"/>
          <w:szCs w:val="24"/>
          <w:lang w:eastAsia="cs-CZ"/>
        </w:rPr>
        <w:t>obstarávateľa</w:t>
      </w:r>
      <w:r w:rsidR="007C627B" w:rsidRPr="0085545B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na ktoré je možné zaslať žiadosť o vysvetlenie </w:t>
      </w:r>
      <w:r w:rsidR="00265D40" w:rsidRPr="0085545B">
        <w:rPr>
          <w:rFonts w:ascii="Arial" w:eastAsia="Times New Roman" w:hAnsi="Arial" w:cs="Arial"/>
          <w:sz w:val="24"/>
          <w:szCs w:val="24"/>
          <w:lang w:eastAsia="cs-CZ"/>
        </w:rPr>
        <w:t>tejto v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>ýzvy:</w:t>
      </w:r>
    </w:p>
    <w:p w:rsidR="00265D40" w:rsidRPr="0085545B" w:rsidRDefault="00265D40" w:rsidP="009108D6">
      <w:pPr>
        <w:pStyle w:val="Zkladntext2"/>
        <w:spacing w:after="0" w:line="240" w:lineRule="auto"/>
        <w:jc w:val="both"/>
        <w:rPr>
          <w:ins w:id="1" w:author="Fabulova.Daniela" w:date="2012-01-16T10:01:00Z"/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o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tázky 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zasielajte na e-mailovú adresu: </w:t>
      </w:r>
      <w:hyperlink r:id="rId12" w:history="1">
        <w:r w:rsidR="0091151B" w:rsidRPr="00976190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simoncic.marian@zsr.sk</w:t>
        </w:r>
      </w:hyperlink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,  telef. číslo: 02/20292607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50379A">
        <w:rPr>
          <w:rFonts w:ascii="Arial" w:eastAsia="Times New Roman" w:hAnsi="Arial" w:cs="Arial"/>
          <w:sz w:val="24"/>
          <w:szCs w:val="24"/>
          <w:lang w:eastAsia="cs-CZ"/>
        </w:rPr>
        <w:t xml:space="preserve"> 27.08.2015</w:t>
      </w:r>
      <w:r w:rsidR="00A059E0">
        <w:rPr>
          <w:rFonts w:ascii="Arial" w:eastAsia="Times New Roman" w:hAnsi="Arial" w:cs="Arial"/>
          <w:sz w:val="24"/>
          <w:szCs w:val="24"/>
          <w:lang w:eastAsia="cs-CZ"/>
        </w:rPr>
        <w:t xml:space="preserve"> 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>10.00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hod SEČ</w:t>
      </w:r>
      <w:r w:rsidR="00C255EB" w:rsidRPr="0085545B">
        <w:rPr>
          <w:rFonts w:ascii="Arial" w:eastAsia="Times New Roman" w:hAnsi="Arial" w:cs="Arial"/>
          <w:sz w:val="24"/>
          <w:szCs w:val="24"/>
          <w:lang w:eastAsia="cs-CZ"/>
        </w:rPr>
        <w:t>.</w:t>
      </w:r>
    </w:p>
    <w:p w:rsidR="004E08F5" w:rsidRPr="0085545B" w:rsidRDefault="00265D40" w:rsidP="00265D40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A51EE8" w:rsidRPr="0085545B" w:rsidRDefault="00A51EE8" w:rsidP="00F675DE">
      <w:pPr>
        <w:pStyle w:val="Zkladntext21"/>
        <w:rPr>
          <w:rFonts w:cs="Arial"/>
          <w:b/>
          <w:szCs w:val="24"/>
        </w:rPr>
      </w:pPr>
    </w:p>
    <w:p w:rsidR="007E1326" w:rsidRDefault="007E1326" w:rsidP="00F675DE">
      <w:pPr>
        <w:pStyle w:val="Zkladntext21"/>
        <w:rPr>
          <w:rFonts w:cs="Arial"/>
          <w:b/>
          <w:i/>
          <w:szCs w:val="24"/>
          <w:u w:val="single"/>
        </w:rPr>
      </w:pPr>
    </w:p>
    <w:p w:rsidR="00F675DE" w:rsidRPr="0085545B" w:rsidRDefault="00F675DE" w:rsidP="00F675DE">
      <w:pPr>
        <w:pStyle w:val="Zkladntext21"/>
        <w:rPr>
          <w:rFonts w:cs="Arial"/>
          <w:b/>
          <w:i/>
          <w:szCs w:val="24"/>
        </w:rPr>
      </w:pPr>
      <w:r w:rsidRPr="0085545B">
        <w:rPr>
          <w:rFonts w:cs="Arial"/>
          <w:b/>
          <w:i/>
          <w:szCs w:val="24"/>
          <w:u w:val="single"/>
        </w:rPr>
        <w:t>Upozornenie:</w:t>
      </w:r>
      <w:r w:rsidRPr="0085545B">
        <w:rPr>
          <w:rFonts w:cs="Arial"/>
          <w:b/>
          <w:i/>
          <w:szCs w:val="24"/>
        </w:rPr>
        <w:t xml:space="preserve"> </w:t>
      </w:r>
    </w:p>
    <w:p w:rsidR="00F675DE" w:rsidRPr="0085545B" w:rsidRDefault="00F675DE" w:rsidP="00F675DE">
      <w:pPr>
        <w:pStyle w:val="Zkladntext21"/>
        <w:rPr>
          <w:b/>
          <w:bCs/>
          <w:szCs w:val="24"/>
        </w:rPr>
      </w:pPr>
      <w:r w:rsidRPr="0085545B">
        <w:rPr>
          <w:rFonts w:cs="Arial"/>
          <w:b/>
          <w:szCs w:val="24"/>
        </w:rPr>
        <w:t xml:space="preserve">Všetky odpovede na žiadosti o vysvetlenie </w:t>
      </w:r>
      <w:r w:rsidR="00265D40" w:rsidRPr="0085545B">
        <w:rPr>
          <w:rFonts w:cs="Arial"/>
          <w:b/>
          <w:szCs w:val="24"/>
        </w:rPr>
        <w:t>tejto v</w:t>
      </w:r>
      <w:r w:rsidRPr="0085545B">
        <w:rPr>
          <w:rFonts w:cs="Arial"/>
          <w:b/>
          <w:szCs w:val="24"/>
        </w:rPr>
        <w:t>ýzvy a  oznámenia  súvisiace s </w:t>
      </w:r>
      <w:r w:rsidR="007C627B" w:rsidRPr="0085545B">
        <w:rPr>
          <w:rFonts w:cs="Arial"/>
          <w:b/>
          <w:szCs w:val="24"/>
        </w:rPr>
        <w:t xml:space="preserve"> </w:t>
      </w:r>
      <w:r w:rsidRPr="0085545B">
        <w:rPr>
          <w:rFonts w:cs="Arial"/>
          <w:b/>
          <w:szCs w:val="24"/>
        </w:rPr>
        <w:t xml:space="preserve">touto </w:t>
      </w:r>
      <w:r w:rsidR="00265D40" w:rsidRPr="0085545B">
        <w:rPr>
          <w:rFonts w:cs="Arial"/>
          <w:b/>
          <w:szCs w:val="24"/>
        </w:rPr>
        <w:t>v</w:t>
      </w:r>
      <w:r w:rsidRPr="0085545B">
        <w:rPr>
          <w:rFonts w:cs="Arial"/>
          <w:b/>
          <w:szCs w:val="24"/>
        </w:rPr>
        <w:t xml:space="preserve">ýzvou budú zverejnené </w:t>
      </w:r>
      <w:r w:rsidR="009108D6" w:rsidRPr="0085545B">
        <w:rPr>
          <w:rFonts w:cs="Arial"/>
          <w:b/>
          <w:szCs w:val="24"/>
        </w:rPr>
        <w:t xml:space="preserve">v profile </w:t>
      </w:r>
      <w:r w:rsidRPr="0085545B">
        <w:rPr>
          <w:rFonts w:cs="Arial"/>
          <w:b/>
          <w:szCs w:val="24"/>
        </w:rPr>
        <w:t>na webov</w:t>
      </w:r>
      <w:r w:rsidR="009108D6" w:rsidRPr="0085545B">
        <w:rPr>
          <w:rFonts w:cs="Arial"/>
          <w:b/>
          <w:szCs w:val="24"/>
        </w:rPr>
        <w:t>om</w:t>
      </w:r>
      <w:r w:rsidRPr="0085545B">
        <w:rPr>
          <w:rFonts w:cs="Arial"/>
          <w:b/>
          <w:szCs w:val="24"/>
        </w:rPr>
        <w:t xml:space="preserve"> s</w:t>
      </w:r>
      <w:r w:rsidR="009108D6" w:rsidRPr="0085545B">
        <w:rPr>
          <w:rFonts w:cs="Arial"/>
          <w:b/>
          <w:szCs w:val="24"/>
        </w:rPr>
        <w:t>ídle</w:t>
      </w:r>
      <w:r w:rsidRPr="0085545B">
        <w:rPr>
          <w:rFonts w:cs="Arial"/>
          <w:b/>
          <w:szCs w:val="24"/>
        </w:rPr>
        <w:t xml:space="preserve"> </w:t>
      </w:r>
      <w:r w:rsidR="009108D6" w:rsidRPr="0085545B">
        <w:rPr>
          <w:rFonts w:cs="Arial"/>
          <w:b/>
          <w:szCs w:val="24"/>
        </w:rPr>
        <w:t>(</w:t>
      </w:r>
      <w:proofErr w:type="spellStart"/>
      <w:r w:rsidRPr="0085545B">
        <w:rPr>
          <w:rFonts w:cs="Arial"/>
          <w:b/>
          <w:szCs w:val="24"/>
        </w:rPr>
        <w:t>www.zsr.sk</w:t>
      </w:r>
      <w:proofErr w:type="spellEnd"/>
      <w:r w:rsidR="009108D6" w:rsidRPr="0085545B">
        <w:rPr>
          <w:rFonts w:cs="Arial"/>
          <w:b/>
          <w:szCs w:val="24"/>
        </w:rPr>
        <w:t>)</w:t>
      </w:r>
      <w:r w:rsidRPr="0085545B">
        <w:rPr>
          <w:rFonts w:cs="Arial"/>
          <w:b/>
          <w:szCs w:val="24"/>
        </w:rPr>
        <w:t>.</w:t>
      </w:r>
      <w:r w:rsidRPr="0085545B">
        <w:rPr>
          <w:b/>
          <w:bCs/>
          <w:szCs w:val="24"/>
        </w:rPr>
        <w:t xml:space="preserve"> </w:t>
      </w:r>
    </w:p>
    <w:p w:rsidR="00F675DE" w:rsidRPr="0085545B" w:rsidRDefault="00F675DE" w:rsidP="00F675DE">
      <w:pPr>
        <w:pStyle w:val="Odsekzoznamu"/>
        <w:ind w:left="0"/>
        <w:rPr>
          <w:rFonts w:ascii="Arial" w:hAnsi="Arial" w:cs="Arial"/>
          <w:b/>
          <w:bCs/>
          <w:i/>
        </w:rPr>
      </w:pPr>
    </w:p>
    <w:p w:rsidR="00F675DE" w:rsidRPr="0085545B" w:rsidRDefault="009108D6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Obstarávateľ</w:t>
      </w:r>
      <w:r w:rsidR="00F675DE" w:rsidRPr="0085545B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doplniť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zmeniť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zrušiť vyhlásenú Výzvu,</w:t>
      </w:r>
    </w:p>
    <w:p w:rsidR="00F675DE" w:rsidRPr="0085545B" w:rsidRDefault="00F675DE" w:rsidP="004E08F5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9108D6" w:rsidRPr="0085545B">
        <w:rPr>
          <w:rFonts w:ascii="Arial" w:hAnsi="Arial" w:cs="Arial"/>
          <w:bCs/>
          <w:sz w:val="24"/>
          <w:szCs w:val="24"/>
        </w:rPr>
        <w:t>cenového návrhu.</w:t>
      </w:r>
    </w:p>
    <w:p w:rsidR="00F675DE" w:rsidRPr="0085545B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56043A" w:rsidRPr="007170F4" w:rsidRDefault="00F675DE" w:rsidP="007170F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S</w:t>
      </w:r>
      <w:r w:rsidR="007C627B" w:rsidRPr="0085545B">
        <w:rPr>
          <w:rFonts w:ascii="Arial" w:hAnsi="Arial" w:cs="Arial"/>
          <w:sz w:val="24"/>
          <w:szCs w:val="24"/>
        </w:rPr>
        <w:t> </w:t>
      </w:r>
      <w:r w:rsidRPr="0085545B">
        <w:rPr>
          <w:rFonts w:ascii="Arial" w:hAnsi="Arial" w:cs="Arial"/>
          <w:sz w:val="24"/>
          <w:szCs w:val="24"/>
        </w:rPr>
        <w:t>pozdravom</w:t>
      </w:r>
      <w:r w:rsidR="004E08F5"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56043A" w:rsidRDefault="0056043A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BE6804" w:rsidRDefault="00BE6804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BE6804" w:rsidRDefault="00BE6804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F675DE" w:rsidRPr="0085545B" w:rsidRDefault="00F675DE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        </w:t>
      </w:r>
      <w:r w:rsidRPr="0085545B">
        <w:rPr>
          <w:rFonts w:ascii="Arial" w:hAnsi="Arial" w:cs="Arial"/>
          <w:b/>
          <w:bCs/>
          <w:sz w:val="24"/>
          <w:szCs w:val="24"/>
        </w:rPr>
        <w:t>.............................................</w:t>
      </w:r>
    </w:p>
    <w:p w:rsidR="00B11744" w:rsidRDefault="00F675DE" w:rsidP="009108D6">
      <w:pPr>
        <w:tabs>
          <w:tab w:val="center" w:pos="6521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ab/>
      </w:r>
      <w:r w:rsidR="00A10032" w:rsidRPr="0085545B">
        <w:rPr>
          <w:rFonts w:ascii="Arial" w:hAnsi="Arial" w:cs="Arial"/>
          <w:b/>
          <w:bCs/>
          <w:sz w:val="24"/>
          <w:szCs w:val="24"/>
        </w:rPr>
        <w:t xml:space="preserve"> 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</w:t>
      </w:r>
      <w:r w:rsidR="00120C3C">
        <w:rPr>
          <w:rFonts w:ascii="Arial" w:hAnsi="Arial" w:cs="Arial"/>
          <w:b/>
          <w:bCs/>
          <w:sz w:val="24"/>
          <w:szCs w:val="24"/>
        </w:rPr>
        <w:t>Ing. Regina Vi</w:t>
      </w:r>
      <w:r w:rsidR="00B11744">
        <w:rPr>
          <w:rFonts w:ascii="Arial" w:hAnsi="Arial" w:cs="Arial"/>
          <w:b/>
          <w:bCs/>
          <w:sz w:val="24"/>
          <w:szCs w:val="24"/>
        </w:rPr>
        <w:t>teková</w:t>
      </w:r>
      <w:r w:rsidR="00AF62EA">
        <w:rPr>
          <w:rFonts w:ascii="Arial" w:hAnsi="Arial" w:cs="Arial"/>
          <w:b/>
          <w:bCs/>
          <w:sz w:val="24"/>
          <w:szCs w:val="24"/>
        </w:rPr>
        <w:t xml:space="preserve"> </w:t>
      </w:r>
      <w:r w:rsidR="0050379A">
        <w:rPr>
          <w:rFonts w:ascii="Arial" w:hAnsi="Arial" w:cs="Arial"/>
          <w:b/>
          <w:bCs/>
          <w:sz w:val="24"/>
          <w:szCs w:val="24"/>
        </w:rPr>
        <w:t>v.r.</w:t>
      </w:r>
      <w:bookmarkStart w:id="2" w:name="_GoBack"/>
      <w:bookmarkEnd w:id="2"/>
    </w:p>
    <w:p w:rsidR="007170F4" w:rsidRDefault="00B11744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             </w:t>
      </w:r>
      <w:r w:rsidR="0027443B" w:rsidRPr="0085545B">
        <w:rPr>
          <w:rFonts w:ascii="Arial" w:hAnsi="Arial" w:cs="Arial"/>
          <w:b/>
          <w:sz w:val="24"/>
          <w:szCs w:val="24"/>
        </w:rPr>
        <w:t>R</w:t>
      </w:r>
      <w:r w:rsidR="00A10032" w:rsidRPr="0085545B">
        <w:rPr>
          <w:rFonts w:ascii="Arial" w:hAnsi="Arial" w:cs="Arial"/>
          <w:b/>
          <w:sz w:val="24"/>
          <w:szCs w:val="24"/>
        </w:rPr>
        <w:t xml:space="preserve">iaditeľ </w:t>
      </w:r>
      <w:r w:rsidR="0027443B" w:rsidRPr="0085545B">
        <w:rPr>
          <w:rFonts w:ascii="Arial" w:hAnsi="Arial" w:cs="Arial"/>
          <w:b/>
          <w:sz w:val="24"/>
          <w:szCs w:val="24"/>
        </w:rPr>
        <w:t>CLaO</w:t>
      </w:r>
    </w:p>
    <w:p w:rsidR="00EE7653" w:rsidRDefault="00EE765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EE7653" w:rsidRDefault="00EE765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EE7653" w:rsidRDefault="00EE765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25D06" w:rsidRDefault="00425D06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25D06" w:rsidRDefault="00425D06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25D06" w:rsidRDefault="00425D06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25D06" w:rsidRDefault="00425D06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66F6C" w:rsidRDefault="00D66F6C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EE7653" w:rsidRDefault="00EE765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EE7653" w:rsidRDefault="00EE765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A51EE8" w:rsidRPr="007170F4" w:rsidRDefault="00F675DE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>Prílohy:</w:t>
      </w:r>
    </w:p>
    <w:p w:rsidR="00A51EE8" w:rsidRDefault="00180486" w:rsidP="000F6D29">
      <w:p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Príloha č. 1 : Špecifikácia predmetu zákazky</w:t>
      </w:r>
      <w:r w:rsidR="006035FF">
        <w:rPr>
          <w:rFonts w:ascii="Arial" w:hAnsi="Arial" w:cs="Arial"/>
          <w:sz w:val="24"/>
          <w:szCs w:val="24"/>
        </w:rPr>
        <w:t xml:space="preserve"> (</w:t>
      </w:r>
      <w:r w:rsidR="00C60CBA">
        <w:rPr>
          <w:rFonts w:ascii="Arial" w:hAnsi="Arial" w:cs="Arial"/>
          <w:sz w:val="24"/>
          <w:szCs w:val="24"/>
        </w:rPr>
        <w:t xml:space="preserve">minimálne technické požiadavky, </w:t>
      </w:r>
      <w:r w:rsidR="006035FF">
        <w:rPr>
          <w:rFonts w:ascii="Arial" w:hAnsi="Arial" w:cs="Arial"/>
          <w:sz w:val="24"/>
          <w:szCs w:val="24"/>
        </w:rPr>
        <w:t xml:space="preserve">výkaz </w:t>
      </w:r>
      <w:r w:rsidR="006035FF" w:rsidRPr="00425D06">
        <w:rPr>
          <w:rFonts w:ascii="Arial" w:hAnsi="Arial" w:cs="Arial"/>
          <w:sz w:val="24"/>
          <w:szCs w:val="24"/>
        </w:rPr>
        <w:t>výmer</w:t>
      </w:r>
      <w:r w:rsidR="000F6D29" w:rsidRPr="00425D06">
        <w:rPr>
          <w:rFonts w:ascii="Arial" w:hAnsi="Arial" w:cs="Arial"/>
          <w:sz w:val="24"/>
          <w:szCs w:val="24"/>
        </w:rPr>
        <w:t>)</w:t>
      </w:r>
    </w:p>
    <w:p w:rsidR="001F7869" w:rsidRPr="00DC37A8" w:rsidRDefault="001F7869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sectPr w:rsidR="001F7869" w:rsidRPr="00DC37A8" w:rsidSect="000E5339">
      <w:headerReference w:type="even" r:id="rId13"/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5C82" w:rsidRDefault="00035C82" w:rsidP="00F22258">
      <w:pPr>
        <w:spacing w:line="240" w:lineRule="auto"/>
      </w:pPr>
      <w:r>
        <w:separator/>
      </w:r>
    </w:p>
  </w:endnote>
  <w:endnote w:type="continuationSeparator" w:id="0">
    <w:p w:rsidR="00035C82" w:rsidRDefault="00035C82" w:rsidP="00F222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0C5510" w:rsidRDefault="00333357" w:rsidP="009E16FA">
    <w:pPr>
      <w:pStyle w:val="Pta"/>
      <w:tabs>
        <w:tab w:val="clear" w:pos="4536"/>
        <w:tab w:val="clear" w:pos="9072"/>
        <w:tab w:val="left" w:pos="1245"/>
      </w:tabs>
      <w:jc w:val="both"/>
      <w:rPr>
        <w:rFonts w:ascii="Arial" w:hAnsi="Arial" w:cs="Arial"/>
        <w:b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5C82" w:rsidRDefault="00035C82" w:rsidP="00F22258">
      <w:pPr>
        <w:spacing w:line="240" w:lineRule="auto"/>
      </w:pPr>
      <w:r>
        <w:separator/>
      </w:r>
    </w:p>
  </w:footnote>
  <w:footnote w:type="continuationSeparator" w:id="0">
    <w:p w:rsidR="00035C82" w:rsidRDefault="00035C82" w:rsidP="00F2225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  <w:sz w:val="24"/>
        <w:szCs w:val="24"/>
      </w:rPr>
    </w:pPr>
    <w:r w:rsidRPr="009E16FA">
      <w:rPr>
        <w:rFonts w:ascii="Arial" w:hAnsi="Arial" w:cs="Arial"/>
        <w:b/>
        <w:sz w:val="24"/>
        <w:szCs w:val="24"/>
      </w:rPr>
      <w:t>SR 1011</w:t>
    </w:r>
  </w:p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</w:rPr>
    </w:pPr>
    <w:r w:rsidRPr="009E16FA">
      <w:rPr>
        <w:rFonts w:ascii="Arial" w:hAnsi="Arial" w:cs="Arial"/>
        <w:b/>
        <w:sz w:val="24"/>
        <w:szCs w:val="24"/>
      </w:rPr>
      <w:t xml:space="preserve">Príloha č. </w:t>
    </w:r>
    <w:r>
      <w:rPr>
        <w:rFonts w:ascii="Arial" w:hAnsi="Arial" w:cs="Arial"/>
        <w:b/>
        <w:sz w:val="24"/>
        <w:szCs w:val="24"/>
      </w:rPr>
      <w:t>14</w:t>
    </w:r>
  </w:p>
  <w:p w:rsidR="00333357" w:rsidRPr="009E16FA" w:rsidRDefault="00333357" w:rsidP="009E16F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cs="Symbol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040"/>
        </w:tabs>
        <w:ind w:left="1021" w:hanging="341"/>
      </w:pPr>
      <w:rPr>
        <w:rFonts w:ascii="Symbol" w:hAnsi="Symbol" w:cs="Symbol"/>
        <w:b w:val="0"/>
        <w:bCs w:val="0"/>
        <w:i w:val="0"/>
        <w:iCs w:val="0"/>
        <w:sz w:val="22"/>
        <w:szCs w:val="22"/>
      </w:rPr>
    </w:lvl>
  </w:abstractNum>
  <w:abstractNum w:abstractNumId="2">
    <w:nsid w:val="028C676D"/>
    <w:multiLevelType w:val="hybridMultilevel"/>
    <w:tmpl w:val="FF46C026"/>
    <w:lvl w:ilvl="0" w:tplc="6AE651F8">
      <w:start w:val="65535"/>
      <w:numFmt w:val="bullet"/>
      <w:lvlText w:val="-"/>
      <w:lvlJc w:val="left"/>
      <w:pPr>
        <w:ind w:left="2201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92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64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36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08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0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52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24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961" w:hanging="360"/>
      </w:pPr>
      <w:rPr>
        <w:rFonts w:ascii="Wingdings" w:hAnsi="Wingdings" w:hint="default"/>
      </w:rPr>
    </w:lvl>
  </w:abstractNum>
  <w:abstractNum w:abstractNumId="3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39F798F"/>
    <w:multiLevelType w:val="hybridMultilevel"/>
    <w:tmpl w:val="466E3C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DC7A17"/>
    <w:multiLevelType w:val="hybridMultilevel"/>
    <w:tmpl w:val="2084C36E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5624BAA"/>
    <w:multiLevelType w:val="multilevel"/>
    <w:tmpl w:val="F20C5C5C"/>
    <w:lvl w:ilvl="0">
      <w:start w:val="29"/>
      <w:numFmt w:val="decimal"/>
      <w:lvlText w:val="%1"/>
      <w:lvlJc w:val="left"/>
      <w:pPr>
        <w:ind w:left="720" w:hanging="720"/>
      </w:pPr>
    </w:lvl>
    <w:lvl w:ilvl="1">
      <w:start w:val="12"/>
      <w:numFmt w:val="decimal"/>
      <w:lvlText w:val="%1.%2"/>
      <w:lvlJc w:val="left"/>
      <w:pPr>
        <w:ind w:left="1003" w:hanging="720"/>
      </w:pPr>
    </w:lvl>
    <w:lvl w:ilvl="2">
      <w:start w:val="1"/>
      <w:numFmt w:val="decimal"/>
      <w:lvlText w:val="%1.%2.%3"/>
      <w:lvlJc w:val="left"/>
      <w:pPr>
        <w:ind w:left="1286" w:hanging="720"/>
      </w:pPr>
    </w:lvl>
    <w:lvl w:ilvl="3">
      <w:start w:val="1"/>
      <w:numFmt w:val="decimal"/>
      <w:lvlText w:val="%1.%2.%3.%4"/>
      <w:lvlJc w:val="left"/>
      <w:pPr>
        <w:ind w:left="1569" w:hanging="720"/>
      </w:pPr>
    </w:lvl>
    <w:lvl w:ilvl="4">
      <w:start w:val="1"/>
      <w:numFmt w:val="decimal"/>
      <w:lvlText w:val="%1.%2.%3.%4.%5"/>
      <w:lvlJc w:val="left"/>
      <w:pPr>
        <w:ind w:left="2212" w:hanging="1080"/>
      </w:pPr>
    </w:lvl>
    <w:lvl w:ilvl="5">
      <w:start w:val="1"/>
      <w:numFmt w:val="decimal"/>
      <w:lvlText w:val="%1.%2.%3.%4.%5.%6"/>
      <w:lvlJc w:val="left"/>
      <w:pPr>
        <w:ind w:left="2495" w:hanging="1080"/>
      </w:pPr>
    </w:lvl>
    <w:lvl w:ilvl="6">
      <w:start w:val="1"/>
      <w:numFmt w:val="decimal"/>
      <w:lvlText w:val="%1.%2.%3.%4.%5.%6.%7"/>
      <w:lvlJc w:val="left"/>
      <w:pPr>
        <w:ind w:left="3138" w:hanging="1440"/>
      </w:pPr>
    </w:lvl>
    <w:lvl w:ilvl="7">
      <w:start w:val="1"/>
      <w:numFmt w:val="decimal"/>
      <w:lvlText w:val="%1.%2.%3.%4.%5.%6.%7.%8"/>
      <w:lvlJc w:val="left"/>
      <w:pPr>
        <w:ind w:left="3421" w:hanging="1440"/>
      </w:pPr>
    </w:lvl>
    <w:lvl w:ilvl="8">
      <w:start w:val="1"/>
      <w:numFmt w:val="decimal"/>
      <w:lvlText w:val="%1.%2.%3.%4.%5.%6.%7.%8.%9"/>
      <w:lvlJc w:val="left"/>
      <w:pPr>
        <w:ind w:left="4064" w:hanging="1800"/>
      </w:pPr>
    </w:lvl>
  </w:abstractNum>
  <w:abstractNum w:abstractNumId="8">
    <w:nsid w:val="35AB246D"/>
    <w:multiLevelType w:val="hybridMultilevel"/>
    <w:tmpl w:val="6820EA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831E59"/>
    <w:multiLevelType w:val="hybridMultilevel"/>
    <w:tmpl w:val="D766265C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F754C3"/>
    <w:multiLevelType w:val="hybridMultilevel"/>
    <w:tmpl w:val="FB7A19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D486EE0"/>
    <w:multiLevelType w:val="hybridMultilevel"/>
    <w:tmpl w:val="9B521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3834088"/>
    <w:multiLevelType w:val="hybridMultilevel"/>
    <w:tmpl w:val="31F02918"/>
    <w:lvl w:ilvl="0" w:tplc="D286FB4C">
      <w:numFmt w:val="bullet"/>
      <w:lvlText w:val="-"/>
      <w:lvlJc w:val="left"/>
      <w:pPr>
        <w:ind w:left="384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4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6"/>
  </w:num>
  <w:num w:numId="4">
    <w:abstractNumId w:val="11"/>
  </w:num>
  <w:num w:numId="5">
    <w:abstractNumId w:val="5"/>
  </w:num>
  <w:num w:numId="6">
    <w:abstractNumId w:val="13"/>
  </w:num>
  <w:num w:numId="7">
    <w:abstractNumId w:val="2"/>
  </w:num>
  <w:num w:numId="8">
    <w:abstractNumId w:val="7"/>
    <w:lvlOverride w:ilvl="0">
      <w:startOverride w:val="29"/>
    </w:lvlOverride>
    <w:lvlOverride w:ilvl="1">
      <w:startOverride w:val="1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10"/>
  </w:num>
  <w:num w:numId="11">
    <w:abstractNumId w:val="8"/>
  </w:num>
  <w:num w:numId="12">
    <w:abstractNumId w:val="4"/>
  </w:num>
  <w:num w:numId="13">
    <w:abstractNumId w:val="12"/>
  </w:num>
  <w:num w:numId="14">
    <w:abstractNumId w:val="0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5DE"/>
    <w:rsid w:val="0000083D"/>
    <w:rsid w:val="00000A9B"/>
    <w:rsid w:val="00004ADD"/>
    <w:rsid w:val="00011D1D"/>
    <w:rsid w:val="00013B21"/>
    <w:rsid w:val="00021FEE"/>
    <w:rsid w:val="00035C82"/>
    <w:rsid w:val="00040954"/>
    <w:rsid w:val="0006072C"/>
    <w:rsid w:val="00062066"/>
    <w:rsid w:val="000641F8"/>
    <w:rsid w:val="00080694"/>
    <w:rsid w:val="000838BD"/>
    <w:rsid w:val="00095611"/>
    <w:rsid w:val="000A3064"/>
    <w:rsid w:val="000B2109"/>
    <w:rsid w:val="000B4DE7"/>
    <w:rsid w:val="000B738E"/>
    <w:rsid w:val="000C2410"/>
    <w:rsid w:val="000C24EB"/>
    <w:rsid w:val="000C5510"/>
    <w:rsid w:val="000D2A7E"/>
    <w:rsid w:val="000D580A"/>
    <w:rsid w:val="000E1335"/>
    <w:rsid w:val="000E5339"/>
    <w:rsid w:val="000F0774"/>
    <w:rsid w:val="000F0AEC"/>
    <w:rsid w:val="000F6A98"/>
    <w:rsid w:val="000F6D29"/>
    <w:rsid w:val="00110E30"/>
    <w:rsid w:val="00112D3B"/>
    <w:rsid w:val="00115060"/>
    <w:rsid w:val="00115592"/>
    <w:rsid w:val="00120C3C"/>
    <w:rsid w:val="00122A18"/>
    <w:rsid w:val="001243B5"/>
    <w:rsid w:val="00131899"/>
    <w:rsid w:val="0014715C"/>
    <w:rsid w:val="00155FB9"/>
    <w:rsid w:val="00163B4D"/>
    <w:rsid w:val="00164D5A"/>
    <w:rsid w:val="00173105"/>
    <w:rsid w:val="00180486"/>
    <w:rsid w:val="001938F6"/>
    <w:rsid w:val="0019512E"/>
    <w:rsid w:val="001B77C6"/>
    <w:rsid w:val="001F1DC9"/>
    <w:rsid w:val="001F7869"/>
    <w:rsid w:val="002146E7"/>
    <w:rsid w:val="0021646B"/>
    <w:rsid w:val="00216FB0"/>
    <w:rsid w:val="002529D1"/>
    <w:rsid w:val="0026353B"/>
    <w:rsid w:val="00264C45"/>
    <w:rsid w:val="002651CC"/>
    <w:rsid w:val="00265D40"/>
    <w:rsid w:val="002661AF"/>
    <w:rsid w:val="00270EAB"/>
    <w:rsid w:val="0027443B"/>
    <w:rsid w:val="002767D9"/>
    <w:rsid w:val="002834FE"/>
    <w:rsid w:val="002912C7"/>
    <w:rsid w:val="00293878"/>
    <w:rsid w:val="002A19CC"/>
    <w:rsid w:val="002E5C91"/>
    <w:rsid w:val="002F3762"/>
    <w:rsid w:val="002F4A3F"/>
    <w:rsid w:val="00304458"/>
    <w:rsid w:val="00312709"/>
    <w:rsid w:val="00316D9C"/>
    <w:rsid w:val="003253BA"/>
    <w:rsid w:val="00333357"/>
    <w:rsid w:val="00336C12"/>
    <w:rsid w:val="00343BD8"/>
    <w:rsid w:val="0035210E"/>
    <w:rsid w:val="003545FF"/>
    <w:rsid w:val="00356DD2"/>
    <w:rsid w:val="00360A69"/>
    <w:rsid w:val="0037279C"/>
    <w:rsid w:val="003A12F8"/>
    <w:rsid w:val="003A5E48"/>
    <w:rsid w:val="003B19EB"/>
    <w:rsid w:val="003B7E53"/>
    <w:rsid w:val="003C1215"/>
    <w:rsid w:val="003D6C21"/>
    <w:rsid w:val="003F3D38"/>
    <w:rsid w:val="00406D6B"/>
    <w:rsid w:val="00415CB3"/>
    <w:rsid w:val="00416505"/>
    <w:rsid w:val="00421269"/>
    <w:rsid w:val="00424CF7"/>
    <w:rsid w:val="00425D06"/>
    <w:rsid w:val="004332F1"/>
    <w:rsid w:val="00435F63"/>
    <w:rsid w:val="00441A8B"/>
    <w:rsid w:val="00444743"/>
    <w:rsid w:val="00446D3C"/>
    <w:rsid w:val="00454350"/>
    <w:rsid w:val="004548E1"/>
    <w:rsid w:val="0046396D"/>
    <w:rsid w:val="004709A6"/>
    <w:rsid w:val="00472362"/>
    <w:rsid w:val="00487B36"/>
    <w:rsid w:val="00495CE1"/>
    <w:rsid w:val="00496734"/>
    <w:rsid w:val="004A0BB0"/>
    <w:rsid w:val="004A19B5"/>
    <w:rsid w:val="004A7654"/>
    <w:rsid w:val="004D6F00"/>
    <w:rsid w:val="004E033D"/>
    <w:rsid w:val="004E08F5"/>
    <w:rsid w:val="004E4BE7"/>
    <w:rsid w:val="004E7762"/>
    <w:rsid w:val="004F540D"/>
    <w:rsid w:val="0050379A"/>
    <w:rsid w:val="0050447E"/>
    <w:rsid w:val="005067B2"/>
    <w:rsid w:val="00512986"/>
    <w:rsid w:val="0052148C"/>
    <w:rsid w:val="00530855"/>
    <w:rsid w:val="00536A16"/>
    <w:rsid w:val="005460C2"/>
    <w:rsid w:val="0056043A"/>
    <w:rsid w:val="005609FE"/>
    <w:rsid w:val="00560F66"/>
    <w:rsid w:val="00563F33"/>
    <w:rsid w:val="005709CA"/>
    <w:rsid w:val="00574439"/>
    <w:rsid w:val="00577CFD"/>
    <w:rsid w:val="00582298"/>
    <w:rsid w:val="005B6ED2"/>
    <w:rsid w:val="005C4BAE"/>
    <w:rsid w:val="005C700D"/>
    <w:rsid w:val="005D09C9"/>
    <w:rsid w:val="005D3422"/>
    <w:rsid w:val="005D79DD"/>
    <w:rsid w:val="005F4558"/>
    <w:rsid w:val="0060001B"/>
    <w:rsid w:val="00600B8F"/>
    <w:rsid w:val="00601469"/>
    <w:rsid w:val="006035FF"/>
    <w:rsid w:val="00621334"/>
    <w:rsid w:val="00622F9F"/>
    <w:rsid w:val="006253D4"/>
    <w:rsid w:val="00640247"/>
    <w:rsid w:val="00640F93"/>
    <w:rsid w:val="0066079E"/>
    <w:rsid w:val="00664180"/>
    <w:rsid w:val="006728CB"/>
    <w:rsid w:val="00691BAD"/>
    <w:rsid w:val="006A25ED"/>
    <w:rsid w:val="006B56B1"/>
    <w:rsid w:val="006C2D1F"/>
    <w:rsid w:val="006C3E52"/>
    <w:rsid w:val="006C491D"/>
    <w:rsid w:val="006C61BB"/>
    <w:rsid w:val="006C7844"/>
    <w:rsid w:val="006D7436"/>
    <w:rsid w:val="006E1153"/>
    <w:rsid w:val="006F565B"/>
    <w:rsid w:val="006F7FD0"/>
    <w:rsid w:val="0070318E"/>
    <w:rsid w:val="00705B04"/>
    <w:rsid w:val="0071213F"/>
    <w:rsid w:val="007130F5"/>
    <w:rsid w:val="00714E66"/>
    <w:rsid w:val="007170F4"/>
    <w:rsid w:val="00724519"/>
    <w:rsid w:val="00725407"/>
    <w:rsid w:val="0073186E"/>
    <w:rsid w:val="007407FB"/>
    <w:rsid w:val="00745EF0"/>
    <w:rsid w:val="00753EF0"/>
    <w:rsid w:val="00761BDF"/>
    <w:rsid w:val="007939B5"/>
    <w:rsid w:val="0079496B"/>
    <w:rsid w:val="007B2909"/>
    <w:rsid w:val="007B296C"/>
    <w:rsid w:val="007B30C8"/>
    <w:rsid w:val="007C5745"/>
    <w:rsid w:val="007C627B"/>
    <w:rsid w:val="007D0A3B"/>
    <w:rsid w:val="007D13BC"/>
    <w:rsid w:val="007D216A"/>
    <w:rsid w:val="007D2FE8"/>
    <w:rsid w:val="007D5C27"/>
    <w:rsid w:val="007E1326"/>
    <w:rsid w:val="007F0C1E"/>
    <w:rsid w:val="007F242C"/>
    <w:rsid w:val="008004AC"/>
    <w:rsid w:val="00807457"/>
    <w:rsid w:val="00826EE7"/>
    <w:rsid w:val="008345C4"/>
    <w:rsid w:val="008361FF"/>
    <w:rsid w:val="00840E8E"/>
    <w:rsid w:val="008453B8"/>
    <w:rsid w:val="00846F51"/>
    <w:rsid w:val="00851C79"/>
    <w:rsid w:val="0085484E"/>
    <w:rsid w:val="0085545B"/>
    <w:rsid w:val="008567D0"/>
    <w:rsid w:val="008611C5"/>
    <w:rsid w:val="008708B8"/>
    <w:rsid w:val="008754DF"/>
    <w:rsid w:val="0087687B"/>
    <w:rsid w:val="00881AC2"/>
    <w:rsid w:val="008A45F3"/>
    <w:rsid w:val="008C3615"/>
    <w:rsid w:val="008D1FBB"/>
    <w:rsid w:val="008D6586"/>
    <w:rsid w:val="008F0673"/>
    <w:rsid w:val="008F1443"/>
    <w:rsid w:val="008F2D85"/>
    <w:rsid w:val="00900B08"/>
    <w:rsid w:val="00902C79"/>
    <w:rsid w:val="00904521"/>
    <w:rsid w:val="00905E94"/>
    <w:rsid w:val="0090633D"/>
    <w:rsid w:val="009108D6"/>
    <w:rsid w:val="0091151B"/>
    <w:rsid w:val="0091368D"/>
    <w:rsid w:val="0092367D"/>
    <w:rsid w:val="00923B40"/>
    <w:rsid w:val="009314D4"/>
    <w:rsid w:val="00936C09"/>
    <w:rsid w:val="00937A34"/>
    <w:rsid w:val="00947E14"/>
    <w:rsid w:val="00953BC3"/>
    <w:rsid w:val="00957ACF"/>
    <w:rsid w:val="00960112"/>
    <w:rsid w:val="009805AA"/>
    <w:rsid w:val="009805F4"/>
    <w:rsid w:val="00994FC1"/>
    <w:rsid w:val="00996FEE"/>
    <w:rsid w:val="009A4FAA"/>
    <w:rsid w:val="009B3282"/>
    <w:rsid w:val="009B3D02"/>
    <w:rsid w:val="009C133A"/>
    <w:rsid w:val="009C17D7"/>
    <w:rsid w:val="009C3BAA"/>
    <w:rsid w:val="009E16FA"/>
    <w:rsid w:val="009F3A38"/>
    <w:rsid w:val="009F6E40"/>
    <w:rsid w:val="00A059E0"/>
    <w:rsid w:val="00A06815"/>
    <w:rsid w:val="00A10032"/>
    <w:rsid w:val="00A2333B"/>
    <w:rsid w:val="00A24D11"/>
    <w:rsid w:val="00A30410"/>
    <w:rsid w:val="00A3652C"/>
    <w:rsid w:val="00A37873"/>
    <w:rsid w:val="00A43E47"/>
    <w:rsid w:val="00A51EE8"/>
    <w:rsid w:val="00A52FE1"/>
    <w:rsid w:val="00A62975"/>
    <w:rsid w:val="00A802AC"/>
    <w:rsid w:val="00A86599"/>
    <w:rsid w:val="00A9230B"/>
    <w:rsid w:val="00A935E8"/>
    <w:rsid w:val="00AC3A36"/>
    <w:rsid w:val="00AD4EF3"/>
    <w:rsid w:val="00AE1D46"/>
    <w:rsid w:val="00AF51DA"/>
    <w:rsid w:val="00AF54CB"/>
    <w:rsid w:val="00AF62EA"/>
    <w:rsid w:val="00AF7F7D"/>
    <w:rsid w:val="00B0582F"/>
    <w:rsid w:val="00B10BB8"/>
    <w:rsid w:val="00B11744"/>
    <w:rsid w:val="00B26FAC"/>
    <w:rsid w:val="00B376FE"/>
    <w:rsid w:val="00B4109A"/>
    <w:rsid w:val="00B92574"/>
    <w:rsid w:val="00BC4E41"/>
    <w:rsid w:val="00BD12F8"/>
    <w:rsid w:val="00BD4C63"/>
    <w:rsid w:val="00BE6804"/>
    <w:rsid w:val="00C03E75"/>
    <w:rsid w:val="00C0766B"/>
    <w:rsid w:val="00C12F45"/>
    <w:rsid w:val="00C135BA"/>
    <w:rsid w:val="00C1596B"/>
    <w:rsid w:val="00C255EB"/>
    <w:rsid w:val="00C30A11"/>
    <w:rsid w:val="00C34015"/>
    <w:rsid w:val="00C415E8"/>
    <w:rsid w:val="00C532DE"/>
    <w:rsid w:val="00C53BB6"/>
    <w:rsid w:val="00C55396"/>
    <w:rsid w:val="00C60CBA"/>
    <w:rsid w:val="00C6572B"/>
    <w:rsid w:val="00C763B4"/>
    <w:rsid w:val="00C80A31"/>
    <w:rsid w:val="00C835B4"/>
    <w:rsid w:val="00C83D6C"/>
    <w:rsid w:val="00C85B51"/>
    <w:rsid w:val="00CA407C"/>
    <w:rsid w:val="00CA5812"/>
    <w:rsid w:val="00CA714B"/>
    <w:rsid w:val="00CA7A31"/>
    <w:rsid w:val="00CC1DA4"/>
    <w:rsid w:val="00CC3746"/>
    <w:rsid w:val="00CC54C4"/>
    <w:rsid w:val="00CD13A5"/>
    <w:rsid w:val="00CD7BDF"/>
    <w:rsid w:val="00CE43A0"/>
    <w:rsid w:val="00CF2A5B"/>
    <w:rsid w:val="00CF3B7B"/>
    <w:rsid w:val="00D0029A"/>
    <w:rsid w:val="00D00A7F"/>
    <w:rsid w:val="00D36C96"/>
    <w:rsid w:val="00D43E07"/>
    <w:rsid w:val="00D47727"/>
    <w:rsid w:val="00D53E0F"/>
    <w:rsid w:val="00D66F6C"/>
    <w:rsid w:val="00D72AD0"/>
    <w:rsid w:val="00D72D9A"/>
    <w:rsid w:val="00D73479"/>
    <w:rsid w:val="00DC0239"/>
    <w:rsid w:val="00DC2283"/>
    <w:rsid w:val="00DC32E9"/>
    <w:rsid w:val="00DC37A8"/>
    <w:rsid w:val="00DC68D9"/>
    <w:rsid w:val="00DC6C1C"/>
    <w:rsid w:val="00DE0416"/>
    <w:rsid w:val="00DF0C91"/>
    <w:rsid w:val="00E020BD"/>
    <w:rsid w:val="00E12024"/>
    <w:rsid w:val="00E1302D"/>
    <w:rsid w:val="00E1689F"/>
    <w:rsid w:val="00E37822"/>
    <w:rsid w:val="00E42FC2"/>
    <w:rsid w:val="00E61846"/>
    <w:rsid w:val="00E64CCD"/>
    <w:rsid w:val="00E67CEA"/>
    <w:rsid w:val="00E70B41"/>
    <w:rsid w:val="00E715AE"/>
    <w:rsid w:val="00E8223F"/>
    <w:rsid w:val="00E9710E"/>
    <w:rsid w:val="00EA0259"/>
    <w:rsid w:val="00EA6D93"/>
    <w:rsid w:val="00EB5A5B"/>
    <w:rsid w:val="00ED2072"/>
    <w:rsid w:val="00EE1196"/>
    <w:rsid w:val="00EE4258"/>
    <w:rsid w:val="00EE7653"/>
    <w:rsid w:val="00EF33B1"/>
    <w:rsid w:val="00EF4273"/>
    <w:rsid w:val="00F01968"/>
    <w:rsid w:val="00F02C31"/>
    <w:rsid w:val="00F22258"/>
    <w:rsid w:val="00F22FBA"/>
    <w:rsid w:val="00F244BD"/>
    <w:rsid w:val="00F347AF"/>
    <w:rsid w:val="00F36ADA"/>
    <w:rsid w:val="00F42396"/>
    <w:rsid w:val="00F523A4"/>
    <w:rsid w:val="00F52B7A"/>
    <w:rsid w:val="00F675DE"/>
    <w:rsid w:val="00F72DC7"/>
    <w:rsid w:val="00FA02DF"/>
    <w:rsid w:val="00FA2319"/>
    <w:rsid w:val="00FA5757"/>
    <w:rsid w:val="00FC1ED6"/>
    <w:rsid w:val="00FC56ED"/>
    <w:rsid w:val="00FF2BF7"/>
    <w:rsid w:val="00FF4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6D29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6D29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01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simoncic.marian@zsr.sk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D54283-D656-41C4-9D8D-06721AD520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4</Pages>
  <Words>1266</Words>
  <Characters>7217</Characters>
  <Application>Microsoft Office Word</Application>
  <DocSecurity>0</DocSecurity>
  <Lines>60</Lines>
  <Paragraphs>16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8467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simoncic.marian</cp:lastModifiedBy>
  <cp:revision>14</cp:revision>
  <cp:lastPrinted>2014-12-19T07:47:00Z</cp:lastPrinted>
  <dcterms:created xsi:type="dcterms:W3CDTF">2015-01-26T11:58:00Z</dcterms:created>
  <dcterms:modified xsi:type="dcterms:W3CDTF">2015-08-19T05:49:00Z</dcterms:modified>
</cp:coreProperties>
</file>