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6C3AAB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0779</w:t>
            </w:r>
            <w:r w:rsidR="00817350">
              <w:rPr>
                <w:rFonts w:ascii="Arial" w:hAnsi="Arial" w:cs="Arial"/>
              </w:rPr>
              <w:t>/2015</w:t>
            </w:r>
            <w:r w:rsidR="00745EF0" w:rsidRPr="00745EF0">
              <w:rPr>
                <w:rFonts w:ascii="Arial" w:hAnsi="Arial" w:cs="Arial"/>
              </w:rPr>
              <w:t>/CLaO/ŠmM</w:t>
            </w:r>
          </w:p>
        </w:tc>
        <w:tc>
          <w:tcPr>
            <w:tcW w:w="2410" w:type="dxa"/>
            <w:hideMark/>
          </w:tcPr>
          <w:p w:rsidR="00937A34" w:rsidRPr="00745EF0" w:rsidRDefault="00745EF0" w:rsidP="006D7436">
            <w:pPr>
              <w:pStyle w:val="Hlavika"/>
              <w:rPr>
                <w:rFonts w:ascii="Arial" w:hAnsi="Arial" w:cs="Arial"/>
              </w:rPr>
            </w:pPr>
            <w:r w:rsidRPr="00745EF0">
              <w:rPr>
                <w:rFonts w:ascii="Arial" w:hAnsi="Arial" w:cs="Arial"/>
              </w:rPr>
              <w:t>Šimončič/02/20292607</w:t>
            </w:r>
          </w:p>
        </w:tc>
        <w:tc>
          <w:tcPr>
            <w:tcW w:w="1651" w:type="dxa"/>
            <w:hideMark/>
          </w:tcPr>
          <w:p w:rsidR="00937A34" w:rsidRPr="00745EF0" w:rsidRDefault="006C3AAB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</w:t>
            </w:r>
            <w:r w:rsidR="00817350">
              <w:rPr>
                <w:rFonts w:ascii="Arial" w:hAnsi="Arial" w:cs="Arial"/>
              </w:rPr>
              <w:t>.07.2015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578F4" w:rsidRDefault="009578F4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Pr="0085545B">
        <w:rPr>
          <w:rFonts w:ascii="Arial" w:hAnsi="Arial" w:cs="Arial"/>
          <w:i/>
          <w:sz w:val="24"/>
          <w:szCs w:val="24"/>
        </w:rPr>
        <w:t>Prieskum trhu“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zákazky: „</w:t>
      </w:r>
      <w:r w:rsidR="00B253D3">
        <w:rPr>
          <w:rFonts w:ascii="Arial" w:hAnsi="Arial" w:cs="Arial"/>
          <w:b/>
          <w:sz w:val="24"/>
          <w:szCs w:val="24"/>
        </w:rPr>
        <w:t>Atypické I nosníky s príslušenstvom“.</w:t>
      </w:r>
      <w:r w:rsidRPr="0085545B">
        <w:rPr>
          <w:rFonts w:ascii="Arial" w:hAnsi="Arial" w:cs="Arial"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441A8B" w:rsidRPr="0085545B" w:rsidRDefault="008361FF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Miesto plne</w:t>
      </w:r>
      <w:r w:rsidR="001F7403">
        <w:rPr>
          <w:sz w:val="24"/>
          <w:szCs w:val="24"/>
          <w:lang w:val="sk-SK"/>
        </w:rPr>
        <w:t xml:space="preserve">nia zákazky: </w:t>
      </w:r>
      <w:r w:rsidR="007C4ACA">
        <w:rPr>
          <w:sz w:val="24"/>
          <w:szCs w:val="24"/>
          <w:lang w:val="sk-SK"/>
        </w:rPr>
        <w:t>MO Košice</w:t>
      </w:r>
      <w:r w:rsidR="00DC1F31">
        <w:rPr>
          <w:sz w:val="24"/>
          <w:szCs w:val="24"/>
          <w:lang w:val="sk-SK"/>
        </w:rPr>
        <w:t>,</w:t>
      </w:r>
      <w:r w:rsidR="007C4ACA">
        <w:rPr>
          <w:sz w:val="24"/>
          <w:szCs w:val="24"/>
          <w:lang w:val="sk-SK"/>
        </w:rPr>
        <w:t xml:space="preserve"> SMÚ Margecany Pod lesom 577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A22582" w:rsidRPr="00422DF8" w:rsidRDefault="00A22582" w:rsidP="00A22582">
      <w:pPr>
        <w:pStyle w:val="Zkladntext2"/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116209">
        <w:rPr>
          <w:rFonts w:ascii="Arial" w:hAnsi="Arial" w:cs="Arial"/>
          <w:sz w:val="24"/>
          <w:szCs w:val="24"/>
        </w:rPr>
        <w:t>Lehota trvania zmluvného vzťahu:</w:t>
      </w:r>
      <w:r>
        <w:rPr>
          <w:rFonts w:ascii="Arial" w:hAnsi="Arial" w:cs="Arial"/>
          <w:sz w:val="24"/>
          <w:szCs w:val="24"/>
        </w:rPr>
        <w:t xml:space="preserve"> n</w:t>
      </w:r>
      <w:r w:rsidRPr="00116209">
        <w:rPr>
          <w:rFonts w:ascii="Arial" w:hAnsi="Arial" w:cs="Arial"/>
          <w:sz w:val="24"/>
          <w:szCs w:val="24"/>
        </w:rPr>
        <w:t xml:space="preserve">ajneskôr </w:t>
      </w:r>
      <w:r w:rsidRPr="00422DF8">
        <w:rPr>
          <w:rFonts w:ascii="Arial" w:hAnsi="Arial" w:cs="Arial"/>
          <w:sz w:val="24"/>
          <w:szCs w:val="24"/>
        </w:rPr>
        <w:t>do 3 mesiacov od účinnosti zmluvy</w:t>
      </w:r>
    </w:p>
    <w:p w:rsidR="00A22582" w:rsidRPr="00422DF8" w:rsidRDefault="00A22582" w:rsidP="00A22582">
      <w:pPr>
        <w:pStyle w:val="Zkladntext2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22DF8">
        <w:rPr>
          <w:rFonts w:ascii="Arial" w:hAnsi="Arial" w:cs="Arial"/>
          <w:sz w:val="24"/>
          <w:szCs w:val="24"/>
        </w:rPr>
        <w:t xml:space="preserve">Lehota/termín dodania zákazky: predkladateľ v cenovom návrhu uvedie lehotu dodania v kalendárnych dňoch od elektronického </w:t>
      </w:r>
      <w:proofErr w:type="spellStart"/>
      <w:r w:rsidRPr="00422DF8">
        <w:rPr>
          <w:rFonts w:ascii="Arial" w:hAnsi="Arial" w:cs="Arial"/>
          <w:sz w:val="24"/>
          <w:szCs w:val="24"/>
        </w:rPr>
        <w:t>obdržania</w:t>
      </w:r>
      <w:proofErr w:type="spellEnd"/>
      <w:r w:rsidRPr="00422DF8">
        <w:rPr>
          <w:rFonts w:ascii="Arial" w:hAnsi="Arial" w:cs="Arial"/>
          <w:sz w:val="24"/>
          <w:szCs w:val="24"/>
        </w:rPr>
        <w:t xml:space="preserve"> objednávky.</w:t>
      </w:r>
    </w:p>
    <w:p w:rsidR="00441A8B" w:rsidRPr="00422DF8" w:rsidRDefault="00441A8B" w:rsidP="00441A8B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441A8B" w:rsidRPr="00422DF8" w:rsidRDefault="00441A8B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422DF8">
        <w:rPr>
          <w:rFonts w:ascii="Arial" w:hAnsi="Arial" w:cs="Arial"/>
          <w:b/>
          <w:sz w:val="24"/>
          <w:szCs w:val="24"/>
        </w:rPr>
        <w:t>Bližšia špecifikácia predmetu zákazky je uvedená v Prílohe č.1</w:t>
      </w:r>
      <w:r w:rsidR="00D1116D" w:rsidRPr="00422DF8">
        <w:rPr>
          <w:rFonts w:ascii="Arial" w:hAnsi="Arial" w:cs="Arial"/>
          <w:b/>
          <w:sz w:val="24"/>
          <w:szCs w:val="24"/>
        </w:rPr>
        <w:t>,2,3</w:t>
      </w: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 xml:space="preserve">Požiadavky na </w:t>
      </w:r>
      <w:r w:rsidR="00A86599" w:rsidRPr="0085545B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85545B">
        <w:rPr>
          <w:rFonts w:ascii="Arial" w:hAnsi="Arial" w:cs="Arial"/>
          <w:b/>
          <w:sz w:val="24"/>
          <w:szCs w:val="24"/>
          <w:u w:val="single"/>
        </w:rPr>
        <w:t>:</w:t>
      </w:r>
    </w:p>
    <w:p w:rsidR="00441A8B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. </w:t>
      </w:r>
    </w:p>
    <w:p w:rsidR="008E67CF" w:rsidRDefault="008E67CF" w:rsidP="008E67CF">
      <w:pPr>
        <w:pStyle w:val="Zkladntext2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E67CF" w:rsidRPr="008E67CF" w:rsidRDefault="008E67CF" w:rsidP="008E67CF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 w:rsidRPr="007A05EA">
        <w:rPr>
          <w:rFonts w:ascii="Arial" w:hAnsi="Arial" w:cs="Arial"/>
          <w:sz w:val="24"/>
          <w:szCs w:val="24"/>
          <w:u w:val="single"/>
        </w:rPr>
        <w:t xml:space="preserve">Cenový návrh musí byť predložený v listinnej podobe a 1 x na CD alebo DVD nosiči </w:t>
      </w:r>
      <w:r w:rsidRPr="007A05EA">
        <w:rPr>
          <w:rFonts w:ascii="Arial" w:hAnsi="Arial" w:cs="Arial"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Pr="007A05EA">
        <w:rPr>
          <w:rFonts w:ascii="Arial" w:hAnsi="Arial" w:cs="Arial"/>
          <w:sz w:val="24"/>
          <w:szCs w:val="24"/>
          <w:u w:val="single"/>
        </w:rPr>
        <w:t xml:space="preserve">  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Pr="004E033D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pripúšťa sa -  </w:t>
      </w:r>
      <w:r w:rsidRPr="008361FF">
        <w:rPr>
          <w:rFonts w:ascii="Arial" w:hAnsi="Arial" w:cs="Arial"/>
          <w:sz w:val="24"/>
          <w:szCs w:val="24"/>
          <w:u w:val="single"/>
        </w:rPr>
        <w:t>nepripúšťa sa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441A8B" w:rsidRPr="0085545B" w:rsidRDefault="00441A8B" w:rsidP="00F675DE">
      <w:pPr>
        <w:pStyle w:val="Zkladntext2"/>
        <w:numPr>
          <w:ilvl w:val="0"/>
          <w:numId w:val="9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uviesť celkovú cenu za zákazku v zložení: </w:t>
      </w:r>
    </w:p>
    <w:p w:rsidR="00F675DE" w:rsidRPr="004E033D" w:rsidRDefault="00F675DE" w:rsidP="00937A34">
      <w:pPr>
        <w:pStyle w:val="Zkladntext2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bez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sadzba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výška DPH</w:t>
      </w:r>
    </w:p>
    <w:p w:rsidR="00F675DE" w:rsidRPr="004E033D" w:rsidRDefault="00F675DE" w:rsidP="00937A34">
      <w:pPr>
        <w:pStyle w:val="Zarkazkladnhotextu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vrátane DPH.</w:t>
      </w:r>
    </w:p>
    <w:p w:rsidR="00A51EE8" w:rsidRPr="004E033D" w:rsidRDefault="00A51EE8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lastRenderedPageBreak/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 cene musia byť zahrnuté všetky náklady spojené s plnením predmetu zákazky. Navrhovaná cena musí byť vyjadrená v eurách a musí byť uvedená jej lehota platnosti.</w:t>
      </w:r>
    </w:p>
    <w:p w:rsidR="004E4BE7" w:rsidRPr="00574439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4E4BE7" w:rsidRDefault="004E4BE7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Podpisom kúpnej zmluvy nevzniká právny nárok na vyčerpanie finančného objemu tejto Kúpnej 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bude oprávnený vystaviť faktúru </w:t>
      </w:r>
      <w:r w:rsidRPr="004E033D">
        <w:rPr>
          <w:rFonts w:ascii="Arial" w:hAnsi="Arial" w:cs="Arial"/>
          <w:sz w:val="24"/>
          <w:szCs w:val="24"/>
        </w:rPr>
        <w:t>najskôr v deň splnenia predmetu záka</w:t>
      </w:r>
      <w:r w:rsidR="007D11E9">
        <w:rPr>
          <w:rFonts w:ascii="Arial" w:hAnsi="Arial" w:cs="Arial"/>
          <w:sz w:val="24"/>
          <w:szCs w:val="24"/>
        </w:rPr>
        <w:t>zky. 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F675DE" w:rsidRPr="004E033D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4) 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6D7436" w:rsidRDefault="000F6A98" w:rsidP="00333357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a) A</w:t>
      </w:r>
      <w:r w:rsidR="00441A8B" w:rsidRPr="0085545B">
        <w:rPr>
          <w:rFonts w:ascii="Arial" w:hAnsi="Arial" w:cs="Arial"/>
          <w:sz w:val="24"/>
          <w:szCs w:val="24"/>
        </w:rPr>
        <w:t xml:space="preserve">ktuálny doklad o oprávnení  dodávať tovar / uskutočňovať stavebné práce / poskytovať službu ku dňu lehoty na predkladanie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441A8B" w:rsidRPr="0085545B">
        <w:rPr>
          <w:rFonts w:ascii="Arial" w:hAnsi="Arial" w:cs="Arial"/>
          <w:sz w:val="24"/>
          <w:szCs w:val="24"/>
        </w:rPr>
        <w:t xml:space="preserve">, ktorým preukážete spôsobilosť plniť predmet zákazky 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(upozorňujeme, že </w:t>
      </w:r>
      <w:r w:rsidR="00A86599" w:rsidRPr="0085545B">
        <w:rPr>
          <w:rFonts w:ascii="Arial" w:hAnsi="Arial" w:cs="Arial"/>
          <w:i/>
          <w:sz w:val="24"/>
          <w:szCs w:val="24"/>
        </w:rPr>
        <w:t>obstarávateľ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 za aktuálny doklad neuzná výpis zo stránky </w:t>
      </w:r>
      <w:hyperlink r:id="rId10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www.orsr.sk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 xml:space="preserve"> alebo </w:t>
      </w:r>
      <w:hyperlink r:id="rId11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www.zrsr.sk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>., prípadne inej obdobnej stránky).</w:t>
      </w:r>
    </w:p>
    <w:p w:rsidR="007F3E79" w:rsidRPr="00422DF8" w:rsidRDefault="007F3E79" w:rsidP="008F2491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b) </w:t>
      </w:r>
      <w:r w:rsidRPr="00422DF8">
        <w:rPr>
          <w:rFonts w:ascii="Arial" w:hAnsi="Arial" w:cs="Arial"/>
          <w:sz w:val="24"/>
          <w:szCs w:val="24"/>
        </w:rPr>
        <w:t>Oprávnenie na výrobu oceľových konštrukcií technológiou z</w:t>
      </w:r>
      <w:r w:rsidR="00862FF5" w:rsidRPr="00422DF8">
        <w:rPr>
          <w:rFonts w:ascii="Arial" w:hAnsi="Arial" w:cs="Arial"/>
          <w:sz w:val="24"/>
          <w:szCs w:val="24"/>
        </w:rPr>
        <w:t>várania vydané Dopravným úradom (resp. Osvedčenie o odbornej spôsobilosti vydané dopravným úradom na predmet zákazky).</w:t>
      </w:r>
    </w:p>
    <w:p w:rsidR="00862FF5" w:rsidRPr="00422DF8" w:rsidRDefault="008F2491" w:rsidP="00333357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="006B071C" w:rsidRPr="00422DF8">
        <w:rPr>
          <w:rFonts w:ascii="Arial" w:hAnsi="Arial" w:cs="Arial"/>
          <w:sz w:val="24"/>
          <w:szCs w:val="24"/>
        </w:rPr>
        <w:t xml:space="preserve">) </w:t>
      </w:r>
      <w:r w:rsidR="00862FF5" w:rsidRPr="00422DF8">
        <w:rPr>
          <w:rFonts w:ascii="Arial" w:hAnsi="Arial" w:cs="Arial"/>
          <w:sz w:val="24"/>
          <w:szCs w:val="24"/>
        </w:rPr>
        <w:t>Čestné prehlásenie: „Zhotoviteľ proti</w:t>
      </w:r>
      <w:r w:rsidR="006B071C" w:rsidRPr="00422DF8">
        <w:rPr>
          <w:rFonts w:ascii="Arial" w:hAnsi="Arial" w:cs="Arial"/>
          <w:sz w:val="24"/>
          <w:szCs w:val="24"/>
        </w:rPr>
        <w:t>koróznej ochrany  (PKO) prehlasuje, že disponuje potrebným</w:t>
      </w:r>
      <w:r w:rsidR="00862FF5" w:rsidRPr="00422DF8">
        <w:rPr>
          <w:rFonts w:ascii="Arial" w:hAnsi="Arial" w:cs="Arial"/>
          <w:sz w:val="24"/>
          <w:szCs w:val="24"/>
        </w:rPr>
        <w:t xml:space="preserve"> te</w:t>
      </w:r>
      <w:r w:rsidR="006B071C" w:rsidRPr="00422DF8">
        <w:rPr>
          <w:rFonts w:ascii="Arial" w:hAnsi="Arial" w:cs="Arial"/>
          <w:sz w:val="24"/>
          <w:szCs w:val="24"/>
        </w:rPr>
        <w:t>chnickým vybavením</w:t>
      </w:r>
      <w:r w:rsidR="00862FF5" w:rsidRPr="00422DF8">
        <w:rPr>
          <w:rFonts w:ascii="Arial" w:hAnsi="Arial" w:cs="Arial"/>
          <w:sz w:val="24"/>
          <w:szCs w:val="24"/>
        </w:rPr>
        <w:t>, odborný</w:t>
      </w:r>
      <w:r w:rsidR="006B071C" w:rsidRPr="00422DF8">
        <w:rPr>
          <w:rFonts w:ascii="Arial" w:hAnsi="Arial" w:cs="Arial"/>
          <w:sz w:val="24"/>
          <w:szCs w:val="24"/>
        </w:rPr>
        <w:t>m</w:t>
      </w:r>
      <w:r w:rsidR="00862FF5" w:rsidRPr="00422DF8">
        <w:rPr>
          <w:rFonts w:ascii="Arial" w:hAnsi="Arial" w:cs="Arial"/>
          <w:sz w:val="24"/>
          <w:szCs w:val="24"/>
        </w:rPr>
        <w:t xml:space="preserve"> personál</w:t>
      </w:r>
      <w:r w:rsidR="006B071C" w:rsidRPr="00422DF8">
        <w:rPr>
          <w:rFonts w:ascii="Arial" w:hAnsi="Arial" w:cs="Arial"/>
          <w:sz w:val="24"/>
          <w:szCs w:val="24"/>
        </w:rPr>
        <w:t>om</w:t>
      </w:r>
      <w:r w:rsidR="00862FF5" w:rsidRPr="00422DF8">
        <w:rPr>
          <w:rFonts w:ascii="Arial" w:hAnsi="Arial" w:cs="Arial"/>
          <w:sz w:val="24"/>
          <w:szCs w:val="24"/>
        </w:rPr>
        <w:t xml:space="preserve"> a</w:t>
      </w:r>
      <w:r w:rsidR="006B071C" w:rsidRPr="00422DF8">
        <w:rPr>
          <w:rFonts w:ascii="Arial" w:hAnsi="Arial" w:cs="Arial"/>
          <w:sz w:val="24"/>
          <w:szCs w:val="24"/>
        </w:rPr>
        <w:t xml:space="preserve"> má</w:t>
      </w:r>
      <w:r w:rsidR="00862FF5" w:rsidRPr="00422DF8">
        <w:rPr>
          <w:rFonts w:ascii="Arial" w:hAnsi="Arial" w:cs="Arial"/>
          <w:sz w:val="24"/>
          <w:szCs w:val="24"/>
        </w:rPr>
        <w:t xml:space="preserve"> zavedený vlastný systém riadenia akosti.</w:t>
      </w:r>
      <w:r w:rsidR="006B071C" w:rsidRPr="00422DF8">
        <w:rPr>
          <w:rFonts w:ascii="Arial" w:hAnsi="Arial" w:cs="Arial"/>
          <w:sz w:val="24"/>
          <w:szCs w:val="24"/>
        </w:rPr>
        <w:t xml:space="preserve"> Zhotoviteľ zaistí kvalitné prevedenie všetkých krokov PKO; od úpravy povrchu oceli až po poslednú vrstvu náteru, vrátane všetkých potrebných kontrol a skúšok počas prevedenia protikoróznej ochrany v zmysle súboru STN EN ISO 12944-1 až 8“.</w:t>
      </w:r>
    </w:p>
    <w:p w:rsidR="00862FF5" w:rsidRPr="007F3E79" w:rsidRDefault="00862FF5" w:rsidP="00333357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sz w:val="24"/>
          <w:szCs w:val="24"/>
        </w:rPr>
      </w:pPr>
    </w:p>
    <w:p w:rsidR="00441A8B" w:rsidRPr="006D7436" w:rsidRDefault="006D7436" w:rsidP="006D7436">
      <w:pPr>
        <w:pStyle w:val="Podtitul"/>
        <w:jc w:val="both"/>
        <w:rPr>
          <w:i/>
        </w:rPr>
      </w:pPr>
      <w:r>
        <w:t xml:space="preserve">  </w:t>
      </w:r>
    </w:p>
    <w:p w:rsidR="00270EA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92367D">
        <w:rPr>
          <w:rFonts w:ascii="Arial" w:hAnsi="Arial" w:cs="Arial"/>
          <w:sz w:val="24"/>
          <w:szCs w:val="24"/>
        </w:rPr>
        <w:t xml:space="preserve">Požadované doklady musia byť platné a môžu byť predložené ako fotokópie. </w:t>
      </w:r>
    </w:p>
    <w:p w:rsidR="007D11E9" w:rsidRDefault="007D11E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7D11E9" w:rsidRPr="00422DF8" w:rsidRDefault="007D11E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  <w:u w:val="single"/>
        </w:rPr>
      </w:pPr>
      <w:r w:rsidRPr="00422DF8">
        <w:rPr>
          <w:rFonts w:ascii="Arial" w:hAnsi="Arial" w:cs="Arial"/>
          <w:b/>
          <w:sz w:val="24"/>
          <w:szCs w:val="24"/>
          <w:u w:val="single"/>
        </w:rPr>
        <w:t>Vyhlasovateľ požaduje pri dodávkach predmetu záväzku nasledovne:</w:t>
      </w:r>
    </w:p>
    <w:p w:rsidR="007D11E9" w:rsidRPr="00422DF8" w:rsidRDefault="00D07EF8" w:rsidP="00D07EF8">
      <w:pPr>
        <w:pStyle w:val="Pta"/>
        <w:numPr>
          <w:ilvl w:val="0"/>
          <w:numId w:val="16"/>
        </w:numPr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422DF8">
        <w:rPr>
          <w:rFonts w:ascii="Arial" w:hAnsi="Arial" w:cs="Arial"/>
          <w:sz w:val="24"/>
          <w:szCs w:val="24"/>
        </w:rPr>
        <w:t>každú položku výkazu – prvok OK – žiadame farebne označiť číslom položky podľa výkazu.</w:t>
      </w:r>
    </w:p>
    <w:p w:rsidR="00D07EF8" w:rsidRPr="00422DF8" w:rsidRDefault="00D07EF8" w:rsidP="007326D2">
      <w:pPr>
        <w:pStyle w:val="Pta"/>
        <w:numPr>
          <w:ilvl w:val="0"/>
          <w:numId w:val="16"/>
        </w:numPr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422DF8">
        <w:rPr>
          <w:rFonts w:ascii="Arial" w:hAnsi="Arial" w:cs="Arial"/>
          <w:sz w:val="24"/>
          <w:szCs w:val="24"/>
        </w:rPr>
        <w:t>Vyhlásenie o zhode s objednávkou 2.1., Protokol o skúške 2.2., Inšpekčný certifikát 3.2.</w:t>
      </w:r>
      <w:r w:rsidR="007326D2" w:rsidRPr="00422DF8">
        <w:rPr>
          <w:rFonts w:ascii="Arial" w:hAnsi="Arial" w:cs="Arial"/>
          <w:sz w:val="24"/>
          <w:szCs w:val="24"/>
        </w:rPr>
        <w:t xml:space="preserve">, </w:t>
      </w:r>
      <w:r w:rsidRPr="00422DF8">
        <w:rPr>
          <w:rFonts w:ascii="Arial" w:hAnsi="Arial" w:cs="Arial"/>
          <w:sz w:val="24"/>
          <w:szCs w:val="24"/>
        </w:rPr>
        <w:t xml:space="preserve">Certifikát akosti materiálu, Zápisnicu </w:t>
      </w:r>
      <w:r w:rsidR="007326D2" w:rsidRPr="00422DF8">
        <w:rPr>
          <w:rFonts w:ascii="Arial" w:hAnsi="Arial" w:cs="Arial"/>
          <w:sz w:val="24"/>
          <w:szCs w:val="24"/>
        </w:rPr>
        <w:t>dielenskej rozmerovej prebierky (nepredloženie požadovaných dokumentov môže mať za následok odstúpenie od Kúpnej zmluvy).</w:t>
      </w:r>
    </w:p>
    <w:p w:rsidR="007326D2" w:rsidRPr="00422DF8" w:rsidRDefault="00D07EF8" w:rsidP="007326D2">
      <w:pPr>
        <w:pStyle w:val="Pta"/>
        <w:numPr>
          <w:ilvl w:val="0"/>
          <w:numId w:val="16"/>
        </w:numPr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422DF8">
        <w:rPr>
          <w:rFonts w:ascii="Arial" w:hAnsi="Arial" w:cs="Arial"/>
          <w:sz w:val="24"/>
          <w:szCs w:val="24"/>
        </w:rPr>
        <w:t xml:space="preserve">Materiál dodať v balení </w:t>
      </w:r>
      <w:r w:rsidR="00045897" w:rsidRPr="00422DF8">
        <w:rPr>
          <w:rFonts w:ascii="Arial" w:hAnsi="Arial" w:cs="Arial"/>
          <w:sz w:val="24"/>
          <w:szCs w:val="24"/>
        </w:rPr>
        <w:t>zabraňujúcom</w:t>
      </w:r>
      <w:r w:rsidRPr="00422DF8">
        <w:rPr>
          <w:rFonts w:ascii="Arial" w:hAnsi="Arial" w:cs="Arial"/>
          <w:sz w:val="24"/>
          <w:szCs w:val="24"/>
        </w:rPr>
        <w:t xml:space="preserve"> vzniku deformácie spojenú s nakládkou, prepravou a vykládkou.</w:t>
      </w:r>
    </w:p>
    <w:p w:rsidR="00A86599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Od úspešného </w:t>
      </w:r>
      <w:r w:rsidR="00A86599" w:rsidRPr="0085545B">
        <w:rPr>
          <w:rFonts w:ascii="Arial" w:hAnsi="Arial" w:cs="Arial"/>
          <w:sz w:val="24"/>
          <w:szCs w:val="24"/>
        </w:rPr>
        <w:t>predkladateľa</w:t>
      </w:r>
      <w:r w:rsidRPr="0085545B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</w:t>
      </w:r>
      <w:r w:rsidRPr="0085545B">
        <w:rPr>
          <w:rFonts w:ascii="Arial" w:hAnsi="Arial" w:cs="Arial"/>
          <w:sz w:val="24"/>
          <w:szCs w:val="24"/>
        </w:rPr>
        <w:lastRenderedPageBreak/>
        <w:t>predložil vo svoj</w:t>
      </w:r>
      <w:r w:rsidR="009805F4" w:rsidRPr="0085545B">
        <w:rPr>
          <w:rFonts w:ascii="Arial" w:hAnsi="Arial" w:cs="Arial"/>
          <w:sz w:val="24"/>
          <w:szCs w:val="24"/>
        </w:rPr>
        <w:t>om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cenovom návrhu</w:t>
      </w:r>
      <w:r w:rsidRPr="0085545B">
        <w:rPr>
          <w:rFonts w:ascii="Arial" w:hAnsi="Arial" w:cs="Arial"/>
          <w:sz w:val="24"/>
          <w:szCs w:val="24"/>
        </w:rPr>
        <w:t xml:space="preserve">. V prípade ich nepredloženia, ŽSR s úspešným </w:t>
      </w:r>
      <w:r w:rsidR="00A86599" w:rsidRPr="0085545B">
        <w:rPr>
          <w:rFonts w:ascii="Arial" w:hAnsi="Arial" w:cs="Arial"/>
          <w:sz w:val="24"/>
          <w:szCs w:val="24"/>
        </w:rPr>
        <w:t>predkladateľom</w:t>
      </w:r>
      <w:r w:rsidRPr="0085545B">
        <w:rPr>
          <w:rFonts w:ascii="Arial" w:hAnsi="Arial" w:cs="Arial"/>
          <w:sz w:val="24"/>
          <w:szCs w:val="24"/>
        </w:rPr>
        <w:t xml:space="preserve"> neuzatvorí zmluvný vzťah.</w:t>
      </w:r>
    </w:p>
    <w:p w:rsidR="007C5745" w:rsidRPr="00180486" w:rsidRDefault="00C12F45" w:rsidP="00180486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i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je povinný predložiť pred uzatvorením zmluv</w:t>
      </w:r>
      <w:r w:rsidR="009805F4" w:rsidRPr="0085545B">
        <w:rPr>
          <w:rFonts w:ascii="Arial" w:hAnsi="Arial" w:cs="Arial"/>
          <w:sz w:val="24"/>
          <w:szCs w:val="24"/>
        </w:rPr>
        <w:t>ného vzťahu</w:t>
      </w:r>
      <w:r w:rsidRPr="0085545B">
        <w:rPr>
          <w:rFonts w:ascii="Arial" w:hAnsi="Arial" w:cs="Arial"/>
          <w:sz w:val="24"/>
          <w:szCs w:val="24"/>
        </w:rPr>
        <w:t xml:space="preserve"> elektronický katalóg tých tovaro</w:t>
      </w:r>
      <w:r w:rsidR="0085545B" w:rsidRPr="0085545B">
        <w:rPr>
          <w:rFonts w:ascii="Arial" w:hAnsi="Arial" w:cs="Arial"/>
          <w:sz w:val="24"/>
          <w:szCs w:val="24"/>
        </w:rPr>
        <w:t>v, ktoré budú predmetom zmluvy.</w:t>
      </w:r>
    </w:p>
    <w:p w:rsidR="007C5745" w:rsidRPr="004E033D" w:rsidRDefault="007C5745" w:rsidP="00441A8B">
      <w:pPr>
        <w:pStyle w:val="Nadpis7"/>
        <w:spacing w:before="0" w:after="0" w:line="240" w:lineRule="auto"/>
        <w:rPr>
          <w:rFonts w:ascii="Arial" w:hAnsi="Arial" w:cs="Arial"/>
          <w:b/>
        </w:rPr>
      </w:pPr>
    </w:p>
    <w:p w:rsidR="00A86599" w:rsidRPr="0085545B" w:rsidRDefault="00A86599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Pr="0085545B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4E033D" w:rsidRDefault="00441A8B" w:rsidP="00A86599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4E033D">
        <w:rPr>
          <w:sz w:val="24"/>
          <w:szCs w:val="24"/>
        </w:rPr>
        <w:tab/>
      </w:r>
      <w:r w:rsidRPr="004E033D">
        <w:rPr>
          <w:sz w:val="24"/>
          <w:szCs w:val="24"/>
        </w:rPr>
        <w:tab/>
      </w:r>
      <w:r w:rsidRPr="004E033D">
        <w:rPr>
          <w:rFonts w:ascii="Arial" w:hAnsi="Arial" w:cs="Arial"/>
          <w:sz w:val="24"/>
          <w:szCs w:val="24"/>
        </w:rPr>
        <w:t>Klemensova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333357">
        <w:rPr>
          <w:rFonts w:ascii="Arial" w:hAnsi="Arial" w:cs="Arial"/>
          <w:b/>
          <w:sz w:val="24"/>
          <w:szCs w:val="24"/>
        </w:rPr>
        <w:t>NEOT</w:t>
      </w:r>
      <w:r w:rsidR="00E66A8F">
        <w:rPr>
          <w:rFonts w:ascii="Arial" w:hAnsi="Arial" w:cs="Arial"/>
          <w:b/>
          <w:sz w:val="24"/>
          <w:szCs w:val="24"/>
        </w:rPr>
        <w:t xml:space="preserve">VÁRAŤ prieskum trhu </w:t>
      </w:r>
      <w:r w:rsidR="006C3AAB">
        <w:rPr>
          <w:rFonts w:ascii="Arial" w:hAnsi="Arial" w:cs="Arial"/>
          <w:b/>
          <w:sz w:val="24"/>
          <w:szCs w:val="24"/>
        </w:rPr>
        <w:t xml:space="preserve">  0779</w:t>
      </w:r>
      <w:r w:rsidR="008E67CF">
        <w:rPr>
          <w:rFonts w:ascii="Arial" w:hAnsi="Arial" w:cs="Arial"/>
          <w:b/>
          <w:sz w:val="24"/>
          <w:szCs w:val="24"/>
        </w:rPr>
        <w:t>/2015</w:t>
      </w:r>
      <w:r w:rsidR="0091151B" w:rsidRPr="0091151B">
        <w:rPr>
          <w:rFonts w:ascii="Arial" w:hAnsi="Arial" w:cs="Arial"/>
          <w:b/>
          <w:sz w:val="24"/>
          <w:szCs w:val="24"/>
        </w:rPr>
        <w:t>/CLaO/ŠmM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8E67CF" w:rsidRDefault="008E67CF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8E67CF" w:rsidRPr="001E2AA9" w:rsidRDefault="008E67CF" w:rsidP="008E67CF">
      <w:pPr>
        <w:spacing w:line="240" w:lineRule="auto"/>
        <w:rPr>
          <w:rFonts w:ascii="Arial" w:hAnsi="Arial" w:cs="Arial"/>
          <w:sz w:val="24"/>
          <w:szCs w:val="24"/>
          <w:u w:val="single"/>
        </w:rPr>
      </w:pPr>
      <w:r w:rsidRPr="00737C35">
        <w:rPr>
          <w:rFonts w:ascii="Arial" w:hAnsi="Arial" w:cs="Arial"/>
          <w:sz w:val="24"/>
          <w:szCs w:val="24"/>
          <w:u w:val="single"/>
        </w:rPr>
        <w:t>Obal musí obsahovať obchodné meno a sídlo predkladateľa.</w:t>
      </w: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E66A8F">
        <w:rPr>
          <w:rFonts w:ascii="Arial" w:hAnsi="Arial" w:cs="Arial"/>
          <w:b/>
          <w:bCs/>
          <w:sz w:val="24"/>
          <w:szCs w:val="24"/>
        </w:rPr>
        <w:t xml:space="preserve"> </w:t>
      </w:r>
      <w:r w:rsidR="006C3AAB">
        <w:rPr>
          <w:rFonts w:ascii="Arial" w:hAnsi="Arial" w:cs="Arial"/>
          <w:b/>
          <w:bCs/>
          <w:sz w:val="24"/>
          <w:szCs w:val="24"/>
        </w:rPr>
        <w:t>18.08.2015</w:t>
      </w:r>
      <w:r w:rsidR="008E67CF">
        <w:rPr>
          <w:rFonts w:ascii="Arial" w:hAnsi="Arial" w:cs="Arial"/>
          <w:b/>
          <w:bCs/>
          <w:sz w:val="24"/>
          <w:szCs w:val="24"/>
        </w:rPr>
        <w:t xml:space="preserve"> 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A86599" w:rsidRPr="0085545B" w:rsidRDefault="00A86599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</w:rPr>
        <w:t xml:space="preserve">j. nebude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41A8B" w:rsidRPr="0085545B">
        <w:rPr>
          <w:rFonts w:cs="Arial"/>
          <w:bCs/>
          <w:szCs w:val="24"/>
        </w:rPr>
        <w:t xml:space="preserve"> v tejto Výzve nebude 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441A8B" w:rsidRPr="0085545B" w:rsidRDefault="00441A8B" w:rsidP="00F675DE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7C5745" w:rsidRPr="0085545B" w:rsidRDefault="00441A8B" w:rsidP="007C5745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 xml:space="preserve">a, ktorá bude nasledovať po úvodnom úplnom vyhodnotení </w:t>
      </w:r>
      <w:r w:rsidR="00122A18" w:rsidRPr="0085545B">
        <w:rPr>
          <w:rFonts w:cs="Arial"/>
          <w:b/>
          <w:szCs w:val="24"/>
        </w:rPr>
        <w:t>cenových návrhov</w:t>
      </w:r>
      <w:r w:rsidRPr="0085545B">
        <w:rPr>
          <w:rFonts w:cs="Arial"/>
          <w:b/>
          <w:szCs w:val="24"/>
        </w:rPr>
        <w:t>.</w:t>
      </w:r>
      <w:r w:rsidR="007C5745" w:rsidRPr="0085545B">
        <w:rPr>
          <w:rFonts w:cs="Arial"/>
          <w:b/>
          <w:szCs w:val="24"/>
        </w:rPr>
        <w:t xml:space="preserve"> </w:t>
      </w:r>
      <w:r w:rsidR="007C5745" w:rsidRPr="0085545B">
        <w:rPr>
          <w:rFonts w:cs="Arial"/>
          <w:bCs/>
          <w:szCs w:val="24"/>
        </w:rPr>
        <w:t xml:space="preserve">Kritériom na vyhodnotenie </w:t>
      </w:r>
      <w:r w:rsidR="00122A18" w:rsidRPr="0085545B">
        <w:rPr>
          <w:rFonts w:cs="Arial"/>
          <w:bCs/>
          <w:szCs w:val="24"/>
        </w:rPr>
        <w:t>cenového návrhu</w:t>
      </w:r>
      <w:r w:rsidR="0091151B">
        <w:rPr>
          <w:rFonts w:cs="Arial"/>
          <w:bCs/>
          <w:szCs w:val="24"/>
        </w:rPr>
        <w:t xml:space="preserve"> je </w:t>
      </w:r>
      <w:r w:rsidR="007C5745" w:rsidRPr="0085545B">
        <w:rPr>
          <w:rFonts w:cs="Arial"/>
          <w:bCs/>
          <w:szCs w:val="24"/>
        </w:rPr>
        <w:t>najnižšia cena</w:t>
      </w:r>
      <w:r w:rsidR="0091151B">
        <w:rPr>
          <w:rFonts w:cs="Arial"/>
          <w:bCs/>
          <w:szCs w:val="24"/>
        </w:rPr>
        <w:t>.</w:t>
      </w:r>
    </w:p>
    <w:p w:rsidR="00122A18" w:rsidRPr="00122A18" w:rsidRDefault="00122A18" w:rsidP="007C5745">
      <w:pPr>
        <w:pStyle w:val="Zkladntext21"/>
        <w:rPr>
          <w:ins w:id="0" w:author="Fabulova.Daniela" w:date="2012-02-01T11:51:00Z"/>
          <w:rFonts w:eastAsia="Calibri" w:cs="Arial"/>
          <w:i/>
          <w:color w:val="4F81BD" w:themeColor="accent1"/>
          <w:szCs w:val="24"/>
          <w:lang w:eastAsia="en-US"/>
        </w:rPr>
      </w:pPr>
    </w:p>
    <w:p w:rsidR="00073209" w:rsidRPr="0085545B" w:rsidRDefault="00073209" w:rsidP="00073209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Predkladateľovi, ktorý nesplnil požiadavky v cenovom návrhu uvedené v tejto Výzve,  t. j. predložil neúplný cenový návrh, </w:t>
      </w:r>
      <w:r w:rsidRPr="0085545B">
        <w:rPr>
          <w:rFonts w:ascii="Arial" w:hAnsi="Arial" w:cs="Arial"/>
          <w:sz w:val="24"/>
          <w:szCs w:val="24"/>
          <w:u w:val="single"/>
        </w:rPr>
        <w:t>nebude zaslaná Výzva na účasť v elektronickej aukcii</w:t>
      </w:r>
      <w:r w:rsidRPr="0085545B">
        <w:rPr>
          <w:rFonts w:ascii="Arial" w:hAnsi="Arial" w:cs="Arial"/>
          <w:i/>
          <w:sz w:val="24"/>
          <w:szCs w:val="24"/>
          <w:u w:val="single"/>
        </w:rPr>
        <w:t xml:space="preserve">, </w:t>
      </w:r>
      <w:r w:rsidRPr="0085545B">
        <w:rPr>
          <w:rFonts w:ascii="Arial" w:hAnsi="Arial" w:cs="Arial"/>
          <w:sz w:val="24"/>
          <w:szCs w:val="24"/>
          <w:u w:val="single"/>
        </w:rPr>
        <w:t>ani pozvánka</w:t>
      </w:r>
      <w:r w:rsidRPr="0085545B">
        <w:rPr>
          <w:rFonts w:ascii="Arial" w:hAnsi="Arial" w:cs="Arial"/>
          <w:sz w:val="24"/>
          <w:szCs w:val="24"/>
        </w:rPr>
        <w:t xml:space="preserve">. ŽSR zašle takémuto predkladateľovi list týkajúci sa jeho vylúčenia s uvedením dôvodu vylúčenia. Ostatní predkladatelia po úplnom úvodnom vyhodnotení </w:t>
      </w:r>
      <w:proofErr w:type="spellStart"/>
      <w:r w:rsidRPr="0085545B">
        <w:rPr>
          <w:rFonts w:ascii="Arial" w:hAnsi="Arial" w:cs="Arial"/>
          <w:sz w:val="24"/>
          <w:szCs w:val="24"/>
        </w:rPr>
        <w:t>obdržia</w:t>
      </w:r>
      <w:proofErr w:type="spellEnd"/>
      <w:r w:rsidRPr="0085545B">
        <w:rPr>
          <w:rFonts w:ascii="Arial" w:hAnsi="Arial" w:cs="Arial"/>
          <w:sz w:val="24"/>
          <w:szCs w:val="24"/>
        </w:rPr>
        <w:t xml:space="preserve"> Výzvu na účasť v elektronickej aukcii</w:t>
      </w:r>
      <w:r w:rsidRPr="0085545B">
        <w:rPr>
          <w:rFonts w:ascii="Arial" w:hAnsi="Arial" w:cs="Arial"/>
          <w:i/>
          <w:sz w:val="24"/>
          <w:szCs w:val="24"/>
        </w:rPr>
        <w:t xml:space="preserve"> </w:t>
      </w:r>
      <w:r w:rsidRPr="0085545B">
        <w:rPr>
          <w:rFonts w:ascii="Arial" w:hAnsi="Arial" w:cs="Arial"/>
          <w:sz w:val="24"/>
          <w:szCs w:val="24"/>
        </w:rPr>
        <w:t>a následne pozvánku.</w:t>
      </w:r>
    </w:p>
    <w:p w:rsidR="00073209" w:rsidRPr="0085545B" w:rsidRDefault="00073209" w:rsidP="0007320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 elektronického zariadenia, podmienky a špecifikácie technického pripojenia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073209" w:rsidRPr="0085545B" w:rsidRDefault="00073209" w:rsidP="0007320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073209" w:rsidRPr="006B653C" w:rsidRDefault="00073209" w:rsidP="0007320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6B653C">
        <w:rPr>
          <w:rFonts w:ascii="Arial" w:hAnsi="Arial" w:cs="Arial"/>
          <w:sz w:val="24"/>
          <w:szCs w:val="24"/>
        </w:rPr>
        <w:t xml:space="preserve">Pre bezproblémovú účasť v elektronickej aukcii je nutné mať v počítači nainštalovaný </w:t>
      </w:r>
    </w:p>
    <w:p w:rsidR="00073209" w:rsidRDefault="00073209" w:rsidP="0007320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6B653C">
        <w:rPr>
          <w:rFonts w:ascii="Arial" w:hAnsi="Arial" w:cs="Arial"/>
          <w:sz w:val="24"/>
          <w:szCs w:val="24"/>
        </w:rPr>
        <w:t xml:space="preserve">Prehliadač </w:t>
      </w:r>
      <w:proofErr w:type="spellStart"/>
      <w:r w:rsidRPr="006B653C">
        <w:rPr>
          <w:rFonts w:ascii="Arial" w:hAnsi="Arial" w:cs="Arial"/>
          <w:sz w:val="24"/>
          <w:szCs w:val="24"/>
        </w:rPr>
        <w:t>Google</w:t>
      </w:r>
      <w:proofErr w:type="spellEnd"/>
      <w:r w:rsidRPr="006B653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B653C">
        <w:rPr>
          <w:rFonts w:ascii="Arial" w:hAnsi="Arial" w:cs="Arial"/>
          <w:sz w:val="24"/>
          <w:szCs w:val="24"/>
        </w:rPr>
        <w:t>Chrome</w:t>
      </w:r>
      <w:proofErr w:type="spellEnd"/>
      <w:r w:rsidRPr="006B653C">
        <w:rPr>
          <w:rFonts w:ascii="Arial" w:hAnsi="Arial" w:cs="Arial"/>
          <w:sz w:val="24"/>
          <w:szCs w:val="24"/>
        </w:rPr>
        <w:t xml:space="preserve"> 27.1.x a novší.</w:t>
      </w:r>
    </w:p>
    <w:p w:rsidR="00073209" w:rsidRPr="006B653C" w:rsidRDefault="00073209" w:rsidP="0007320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073209" w:rsidRPr="0085545B" w:rsidRDefault="00073209" w:rsidP="00073209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 xml:space="preserve">Predpokladaný dátum začatia elektronickej aukcie sú minimálne 2 pracovné dni odo dňa odoslania Výzvy na účasť v elektronickej aukcii. </w:t>
      </w:r>
    </w:p>
    <w:p w:rsidR="00073209" w:rsidRPr="0085545B" w:rsidRDefault="00073209" w:rsidP="00073209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Ostatné podrobnosti účasti  a podmienky elektronickej aukcie budú uvedené vo Výzve na účasť v elektronickej aukcii a v 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FA5757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či je zaregistrovaný ako dodávateľ v</w:t>
      </w:r>
      <w:r w:rsidR="00FA5757" w:rsidRPr="0085545B">
        <w:rPr>
          <w:rFonts w:ascii="Arial" w:hAnsi="Arial" w:cs="Arial"/>
        </w:rPr>
        <w:t> certifikovanom systéme elektronickej aukcie,</w:t>
      </w:r>
      <w:r w:rsidR="00917B3E" w:rsidRPr="00917B3E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917B3E" w:rsidRPr="00917B3E">
        <w:rPr>
          <w:rFonts w:ascii="Arial" w:hAnsi="Arial" w:cs="Arial"/>
        </w:rPr>
        <w:t>https://www.nadsr.sk</w:t>
      </w:r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Pr="0085545B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lastRenderedPageBreak/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265D40" w:rsidRPr="0085545B" w:rsidRDefault="00265D40" w:rsidP="009108D6">
      <w:pPr>
        <w:pStyle w:val="Zkladntext2"/>
        <w:spacing w:after="0" w:line="240" w:lineRule="auto"/>
        <w:jc w:val="both"/>
        <w:rPr>
          <w:ins w:id="1" w:author="Fabulova.Daniela" w:date="2012-01-16T10:01:00Z"/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2" w:history="1">
        <w:r w:rsidR="0091151B" w:rsidRPr="00976190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simoncic.marian@zsr.sk</w:t>
        </w:r>
      </w:hyperlink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,  telef. číslo: 02/20292607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0C24E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6C3AAB">
        <w:rPr>
          <w:rFonts w:ascii="Arial" w:eastAsia="Times New Roman" w:hAnsi="Arial" w:cs="Arial"/>
          <w:sz w:val="24"/>
          <w:szCs w:val="24"/>
          <w:lang w:eastAsia="cs-CZ"/>
        </w:rPr>
        <w:t xml:space="preserve">12.08.2015 </w:t>
      </w:r>
      <w:bookmarkStart w:id="2" w:name="_GoBack"/>
      <w:bookmarkEnd w:id="2"/>
      <w:r w:rsidR="00073209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4E08F5" w:rsidRPr="0085545B" w:rsidRDefault="00265D40" w:rsidP="00265D40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A51EE8" w:rsidRPr="0085545B" w:rsidRDefault="00A51EE8" w:rsidP="00F675DE">
      <w:pPr>
        <w:pStyle w:val="Zkladntext21"/>
        <w:rPr>
          <w:rFonts w:cs="Arial"/>
          <w:b/>
          <w:szCs w:val="24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Pr="0085545B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proofErr w:type="spellStart"/>
      <w:r w:rsidRPr="0085545B">
        <w:rPr>
          <w:rFonts w:cs="Arial"/>
          <w:b/>
          <w:szCs w:val="24"/>
        </w:rPr>
        <w:t>www.zsr.sk</w:t>
      </w:r>
      <w:proofErr w:type="spellEnd"/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F675DE" w:rsidRPr="0085545B" w:rsidRDefault="00F675DE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9578F4" w:rsidRDefault="009578F4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</w:p>
    <w:p w:rsidR="009578F4" w:rsidRDefault="009578F4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</w:p>
    <w:p w:rsidR="009578F4" w:rsidRDefault="009578F4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</w:p>
    <w:p w:rsidR="009578F4" w:rsidRDefault="009578F4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</w:p>
    <w:p w:rsidR="009578F4" w:rsidRDefault="009578F4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zrušiť vyhlásenú Výzvu,</w:t>
      </w:r>
    </w:p>
    <w:p w:rsidR="00F675DE" w:rsidRPr="0085545B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F675DE" w:rsidRPr="0085545B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56043A" w:rsidRPr="007170F4" w:rsidRDefault="00F675DE" w:rsidP="007170F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  <w:r w:rsidR="004E08F5"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56043A" w:rsidRDefault="0056043A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9578F4" w:rsidRDefault="009578F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9578F4" w:rsidRDefault="009578F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9578F4" w:rsidRDefault="009578F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9578F4" w:rsidRDefault="009578F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9578F4" w:rsidRDefault="009578F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F675DE" w:rsidRPr="0085545B" w:rsidRDefault="00F675DE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Pr="0085545B">
        <w:rPr>
          <w:rFonts w:ascii="Arial" w:hAnsi="Arial" w:cs="Arial"/>
          <w:b/>
          <w:bCs/>
          <w:sz w:val="24"/>
          <w:szCs w:val="24"/>
        </w:rPr>
        <w:t>.............................................</w:t>
      </w:r>
    </w:p>
    <w:p w:rsidR="00B11744" w:rsidRDefault="00F675DE" w:rsidP="009108D6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</w:t>
      </w:r>
      <w:r w:rsidR="00120C3C">
        <w:rPr>
          <w:rFonts w:ascii="Arial" w:hAnsi="Arial" w:cs="Arial"/>
          <w:b/>
          <w:bCs/>
          <w:sz w:val="24"/>
          <w:szCs w:val="24"/>
        </w:rPr>
        <w:t>Ing. Regina Vi</w:t>
      </w:r>
      <w:r w:rsidR="00B11744">
        <w:rPr>
          <w:rFonts w:ascii="Arial" w:hAnsi="Arial" w:cs="Arial"/>
          <w:b/>
          <w:bCs/>
          <w:sz w:val="24"/>
          <w:szCs w:val="24"/>
        </w:rPr>
        <w:t>teková</w:t>
      </w:r>
      <w:r w:rsidR="009168B8">
        <w:rPr>
          <w:rFonts w:ascii="Arial" w:hAnsi="Arial" w:cs="Arial"/>
          <w:b/>
          <w:bCs/>
          <w:sz w:val="24"/>
          <w:szCs w:val="24"/>
        </w:rPr>
        <w:t xml:space="preserve"> </w:t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</w:t>
      </w:r>
    </w:p>
    <w:p w:rsidR="00FB263E" w:rsidRDefault="00B11744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</w:t>
      </w:r>
      <w:r w:rsidR="0027443B" w:rsidRPr="0085545B">
        <w:rPr>
          <w:rFonts w:ascii="Arial" w:hAnsi="Arial" w:cs="Arial"/>
          <w:b/>
          <w:sz w:val="24"/>
          <w:szCs w:val="24"/>
        </w:rPr>
        <w:t>R</w:t>
      </w:r>
      <w:r w:rsidR="00A10032" w:rsidRPr="0085545B">
        <w:rPr>
          <w:rFonts w:ascii="Arial" w:hAnsi="Arial" w:cs="Arial"/>
          <w:b/>
          <w:sz w:val="24"/>
          <w:szCs w:val="24"/>
        </w:rPr>
        <w:t xml:space="preserve">iaditeľ </w:t>
      </w:r>
      <w:r w:rsidR="0027443B" w:rsidRPr="0085545B">
        <w:rPr>
          <w:rFonts w:ascii="Arial" w:hAnsi="Arial" w:cs="Arial"/>
          <w:b/>
          <w:sz w:val="24"/>
          <w:szCs w:val="24"/>
        </w:rPr>
        <w:t>CLaO</w:t>
      </w:r>
    </w:p>
    <w:p w:rsidR="00FB263E" w:rsidRPr="00FB263E" w:rsidRDefault="00FB263E" w:rsidP="00FB263E">
      <w:pPr>
        <w:rPr>
          <w:rFonts w:ascii="Arial" w:hAnsi="Arial" w:cs="Arial"/>
          <w:sz w:val="24"/>
          <w:szCs w:val="24"/>
        </w:rPr>
      </w:pPr>
    </w:p>
    <w:p w:rsidR="00FB263E" w:rsidRPr="00FB263E" w:rsidRDefault="00FB263E" w:rsidP="00FB263E">
      <w:pPr>
        <w:rPr>
          <w:rFonts w:ascii="Arial" w:hAnsi="Arial" w:cs="Arial"/>
          <w:sz w:val="24"/>
          <w:szCs w:val="24"/>
        </w:rPr>
      </w:pPr>
    </w:p>
    <w:p w:rsidR="00FB263E" w:rsidRPr="00FB263E" w:rsidRDefault="00FB263E" w:rsidP="00FB263E">
      <w:pPr>
        <w:rPr>
          <w:rFonts w:ascii="Arial" w:hAnsi="Arial" w:cs="Arial"/>
          <w:sz w:val="24"/>
          <w:szCs w:val="24"/>
        </w:rPr>
      </w:pPr>
    </w:p>
    <w:p w:rsidR="00FB263E" w:rsidRPr="00FB263E" w:rsidRDefault="00FB263E" w:rsidP="00FB263E">
      <w:pPr>
        <w:rPr>
          <w:rFonts w:ascii="Arial" w:hAnsi="Arial" w:cs="Arial"/>
          <w:sz w:val="24"/>
          <w:szCs w:val="24"/>
        </w:rPr>
      </w:pPr>
    </w:p>
    <w:p w:rsidR="00FB263E" w:rsidRPr="00FB263E" w:rsidRDefault="00FB263E" w:rsidP="00FB263E">
      <w:pPr>
        <w:rPr>
          <w:rFonts w:ascii="Arial" w:hAnsi="Arial" w:cs="Arial"/>
          <w:sz w:val="24"/>
          <w:szCs w:val="24"/>
        </w:rPr>
      </w:pPr>
    </w:p>
    <w:p w:rsidR="008B616B" w:rsidRDefault="008B616B" w:rsidP="008B616B">
      <w:pPr>
        <w:tabs>
          <w:tab w:val="center" w:pos="7088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D6561D" w:rsidRDefault="00D6561D" w:rsidP="008B616B">
      <w:pPr>
        <w:tabs>
          <w:tab w:val="center" w:pos="7088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D6561D" w:rsidRDefault="00D6561D" w:rsidP="008B616B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8B616B" w:rsidRDefault="008B616B" w:rsidP="008B616B">
      <w:pPr>
        <w:tabs>
          <w:tab w:val="center" w:pos="7088"/>
        </w:tabs>
        <w:spacing w:line="240" w:lineRule="auto"/>
        <w:rPr>
          <w:rFonts w:ascii="Arial" w:hAnsi="Arial" w:cs="Arial"/>
          <w:b/>
          <w:u w:val="single"/>
        </w:rPr>
      </w:pPr>
      <w:r w:rsidRPr="002644AD">
        <w:rPr>
          <w:rFonts w:ascii="Arial" w:hAnsi="Arial" w:cs="Arial"/>
          <w:b/>
          <w:u w:val="single"/>
        </w:rPr>
        <w:t>Prílohy:</w:t>
      </w:r>
    </w:p>
    <w:p w:rsidR="008B616B" w:rsidRDefault="008B616B" w:rsidP="008B616B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Príloha č. </w:t>
      </w:r>
      <w:r w:rsidR="00B923F9">
        <w:rPr>
          <w:rFonts w:ascii="Arial" w:hAnsi="Arial" w:cs="Arial"/>
          <w:sz w:val="22"/>
          <w:szCs w:val="22"/>
        </w:rPr>
        <w:t>1  Špecifikácia predmetu zákazky</w:t>
      </w:r>
    </w:p>
    <w:p w:rsidR="008B616B" w:rsidRDefault="008B616B" w:rsidP="008B616B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Príloha č. 2  Výkaz materiálu d</w:t>
      </w:r>
      <w:r w:rsidR="00B923F9">
        <w:rPr>
          <w:rFonts w:ascii="Arial" w:hAnsi="Arial" w:cs="Arial"/>
          <w:sz w:val="22"/>
          <w:szCs w:val="22"/>
        </w:rPr>
        <w:t>odaného v rozmeroch podľa výkresu</w:t>
      </w:r>
    </w:p>
    <w:p w:rsidR="008B616B" w:rsidRPr="00EB1530" w:rsidRDefault="00B923F9" w:rsidP="008B616B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Príloha č. 3</w:t>
      </w:r>
      <w:r w:rsidR="008B616B">
        <w:rPr>
          <w:rFonts w:ascii="Arial" w:hAnsi="Arial" w:cs="Arial"/>
          <w:sz w:val="22"/>
          <w:szCs w:val="22"/>
        </w:rPr>
        <w:t xml:space="preserve">  Spôsob určenia ceny</w:t>
      </w:r>
    </w:p>
    <w:p w:rsidR="008B616B" w:rsidRDefault="008B616B" w:rsidP="00D570B3">
      <w:pPr>
        <w:rPr>
          <w:rFonts w:ascii="Arial" w:hAnsi="Arial" w:cs="Arial"/>
          <w:sz w:val="24"/>
          <w:szCs w:val="24"/>
        </w:rPr>
      </w:pPr>
    </w:p>
    <w:p w:rsidR="00D570B3" w:rsidRPr="00377D30" w:rsidRDefault="00D570B3" w:rsidP="00D570B3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D60717">
        <w:rPr>
          <w:rFonts w:ascii="Arial" w:hAnsi="Arial" w:cs="Arial"/>
          <w:b/>
          <w:color w:val="000000"/>
          <w:sz w:val="20"/>
          <w:szCs w:val="20"/>
        </w:rPr>
        <w:lastRenderedPageBreak/>
        <w:t xml:space="preserve">Príloha č. </w:t>
      </w:r>
      <w:r w:rsidR="00041C8B">
        <w:rPr>
          <w:rFonts w:ascii="Arial" w:hAnsi="Arial" w:cs="Arial"/>
          <w:b/>
          <w:color w:val="000000"/>
          <w:sz w:val="20"/>
          <w:szCs w:val="20"/>
        </w:rPr>
        <w:t>3</w:t>
      </w:r>
    </w:p>
    <w:p w:rsidR="00D570B3" w:rsidRPr="00377D30" w:rsidRDefault="00D570B3" w:rsidP="00D570B3">
      <w:pPr>
        <w:spacing w:before="120"/>
        <w:rPr>
          <w:rFonts w:ascii="Arial" w:hAnsi="Arial" w:cs="Arial"/>
          <w:b/>
          <w:i/>
          <w:u w:val="single"/>
        </w:rPr>
      </w:pPr>
      <w:r w:rsidRPr="00377D30">
        <w:rPr>
          <w:rFonts w:ascii="Arial" w:hAnsi="Arial" w:cs="Arial"/>
          <w:b/>
          <w:i/>
          <w:u w:val="single"/>
        </w:rPr>
        <w:t>Spôsob určenia ceny</w:t>
      </w:r>
    </w:p>
    <w:tbl>
      <w:tblPr>
        <w:tblW w:w="937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"/>
        <w:gridCol w:w="2305"/>
        <w:gridCol w:w="567"/>
        <w:gridCol w:w="992"/>
        <w:gridCol w:w="1276"/>
        <w:gridCol w:w="1275"/>
        <w:gridCol w:w="1134"/>
        <w:gridCol w:w="1418"/>
      </w:tblGrid>
      <w:tr w:rsidR="00DB013F" w:rsidRPr="00377D30" w:rsidTr="00DB013F">
        <w:trPr>
          <w:trHeight w:val="945"/>
        </w:trPr>
        <w:tc>
          <w:tcPr>
            <w:tcW w:w="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013F" w:rsidRPr="00377D30" w:rsidRDefault="00DB013F" w:rsidP="00FA6BE6">
            <w:pPr>
              <w:spacing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sk-SK"/>
              </w:rPr>
            </w:pPr>
            <w:r w:rsidRPr="00377D30">
              <w:rPr>
                <w:rFonts w:eastAsia="Times New Roman"/>
                <w:color w:val="000000"/>
                <w:sz w:val="16"/>
                <w:szCs w:val="16"/>
                <w:lang w:eastAsia="sk-SK"/>
              </w:rPr>
              <w:t>Por. č.</w:t>
            </w:r>
          </w:p>
        </w:tc>
        <w:tc>
          <w:tcPr>
            <w:tcW w:w="23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013F" w:rsidRPr="00377D30" w:rsidRDefault="00DB013F" w:rsidP="00FA6BE6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77D30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Materiál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013F" w:rsidRPr="00377D30" w:rsidRDefault="00DB013F" w:rsidP="00FA6BE6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MJ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013F" w:rsidRPr="00377D30" w:rsidRDefault="00DB013F" w:rsidP="00FA6BE6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Množstvo v MJ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013F" w:rsidRPr="00377D30" w:rsidRDefault="00DB013F" w:rsidP="00FA6BE6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Cena za MJ bez DPH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013F" w:rsidRDefault="00DB013F" w:rsidP="00DB013F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DB013F" w:rsidRDefault="00DB013F" w:rsidP="00DB013F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77D30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Cena 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celkom</w:t>
            </w:r>
            <w:r w:rsidRPr="00377D30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br/>
              <w:t>bez DPH v €</w:t>
            </w:r>
          </w:p>
          <w:p w:rsidR="00DB013F" w:rsidRPr="00377D30" w:rsidRDefault="00DB013F" w:rsidP="00FA6BE6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B013F" w:rsidRDefault="00DB013F" w:rsidP="00FA6BE6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DB013F" w:rsidRDefault="00DB013F" w:rsidP="00FA6BE6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DB013F" w:rsidRPr="00377D30" w:rsidRDefault="00DB013F" w:rsidP="00FA6BE6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77D30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Výška DPH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B013F" w:rsidRDefault="00DB013F" w:rsidP="00FA6BE6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  <w:p w:rsidR="00DB013F" w:rsidRPr="00377D30" w:rsidRDefault="00DB013F" w:rsidP="00DB013F">
            <w:pPr>
              <w:spacing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77D30">
              <w:rPr>
                <w:rFonts w:eastAsia="Times New Roman"/>
                <w:b/>
                <w:bCs/>
                <w:color w:val="000000"/>
                <w:sz w:val="16"/>
                <w:szCs w:val="16"/>
                <w:lang w:eastAsia="sk-SK"/>
              </w:rPr>
              <w:t>Cena celkom s DPH v €</w:t>
            </w:r>
          </w:p>
        </w:tc>
      </w:tr>
      <w:tr w:rsidR="00DB013F" w:rsidRPr="00422DF8" w:rsidTr="00DB013F">
        <w:trPr>
          <w:trHeight w:val="300"/>
        </w:trPr>
        <w:tc>
          <w:tcPr>
            <w:tcW w:w="4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B013F" w:rsidRPr="00422DF8" w:rsidRDefault="00DB013F" w:rsidP="00FA6BE6">
            <w:pPr>
              <w:spacing w:line="240" w:lineRule="auto"/>
              <w:jc w:val="center"/>
              <w:rPr>
                <w:rFonts w:eastAsia="Times New Roman"/>
                <w:sz w:val="16"/>
                <w:szCs w:val="16"/>
                <w:lang w:eastAsia="sk-SK"/>
              </w:rPr>
            </w:pPr>
            <w:r w:rsidRPr="00422DF8">
              <w:rPr>
                <w:rFonts w:eastAsia="Times New Roman"/>
                <w:sz w:val="16"/>
                <w:szCs w:val="16"/>
                <w:lang w:eastAsia="sk-SK"/>
              </w:rPr>
              <w:t>1.</w:t>
            </w:r>
          </w:p>
        </w:tc>
        <w:tc>
          <w:tcPr>
            <w:tcW w:w="2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013F" w:rsidRPr="00422DF8" w:rsidRDefault="00041C8B" w:rsidP="00FA6BE6">
            <w:pPr>
              <w:spacing w:line="240" w:lineRule="auto"/>
              <w:jc w:val="lef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422DF8">
              <w:rPr>
                <w:rFonts w:ascii="Arial" w:hAnsi="Arial" w:cs="Arial"/>
                <w:sz w:val="20"/>
                <w:szCs w:val="20"/>
              </w:rPr>
              <w:t>Atypické I nosníky s príslušenstvom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013F" w:rsidRPr="00422DF8" w:rsidRDefault="00DB013F" w:rsidP="00FA6BE6">
            <w:pPr>
              <w:spacing w:line="240" w:lineRule="auto"/>
              <w:jc w:val="left"/>
              <w:rPr>
                <w:rFonts w:eastAsia="Times New Roman"/>
                <w:sz w:val="16"/>
                <w:szCs w:val="16"/>
                <w:lang w:eastAsia="sk-SK"/>
              </w:rPr>
            </w:pPr>
            <w:r w:rsidRPr="00422DF8">
              <w:rPr>
                <w:rFonts w:eastAsia="Times New Roman"/>
                <w:sz w:val="16"/>
                <w:szCs w:val="16"/>
                <w:lang w:eastAsia="sk-SK"/>
              </w:rPr>
              <w:t> kg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013F" w:rsidRPr="00422DF8" w:rsidRDefault="00DB013F" w:rsidP="00FA6BE6">
            <w:pPr>
              <w:spacing w:line="240" w:lineRule="auto"/>
              <w:jc w:val="left"/>
              <w:rPr>
                <w:rFonts w:eastAsia="Times New Roman"/>
                <w:sz w:val="16"/>
                <w:szCs w:val="16"/>
                <w:lang w:eastAsia="sk-SK"/>
              </w:rPr>
            </w:pPr>
            <w:r w:rsidRPr="00422DF8">
              <w:rPr>
                <w:rFonts w:eastAsia="Times New Roman"/>
                <w:sz w:val="16"/>
                <w:szCs w:val="16"/>
                <w:lang w:eastAsia="sk-SK"/>
              </w:rPr>
              <w:t> </w:t>
            </w:r>
            <w:r w:rsidR="00041C8B" w:rsidRPr="00422DF8">
              <w:rPr>
                <w:rFonts w:eastAsia="Times New Roman"/>
                <w:sz w:val="16"/>
                <w:szCs w:val="16"/>
                <w:lang w:eastAsia="sk-SK"/>
              </w:rPr>
              <w:t>11 950.-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013F" w:rsidRPr="00422DF8" w:rsidRDefault="00DB013F" w:rsidP="00FA6BE6">
            <w:pPr>
              <w:spacing w:line="240" w:lineRule="auto"/>
              <w:jc w:val="left"/>
              <w:rPr>
                <w:rFonts w:eastAsia="Times New Roman"/>
                <w:sz w:val="16"/>
                <w:szCs w:val="16"/>
                <w:lang w:eastAsia="sk-SK"/>
              </w:rPr>
            </w:pPr>
            <w:r w:rsidRPr="00422DF8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B013F" w:rsidRPr="00422DF8" w:rsidRDefault="00DB013F" w:rsidP="00FA6BE6">
            <w:pPr>
              <w:spacing w:line="240" w:lineRule="auto"/>
              <w:jc w:val="left"/>
              <w:rPr>
                <w:rFonts w:eastAsia="Times New Roman"/>
                <w:sz w:val="16"/>
                <w:szCs w:val="16"/>
                <w:lang w:eastAsia="sk-SK"/>
              </w:rPr>
            </w:pPr>
            <w:r w:rsidRPr="00422DF8">
              <w:rPr>
                <w:rFonts w:eastAsia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B013F" w:rsidRPr="00422DF8" w:rsidRDefault="00DB013F" w:rsidP="00FA6BE6">
            <w:pPr>
              <w:spacing w:line="240" w:lineRule="auto"/>
              <w:jc w:val="left"/>
              <w:rPr>
                <w:rFonts w:eastAsia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DB013F" w:rsidRPr="00422DF8" w:rsidRDefault="00DB013F" w:rsidP="00FA6BE6">
            <w:pPr>
              <w:spacing w:line="240" w:lineRule="auto"/>
              <w:jc w:val="left"/>
              <w:rPr>
                <w:rFonts w:eastAsia="Times New Roman"/>
                <w:sz w:val="16"/>
                <w:szCs w:val="16"/>
                <w:lang w:eastAsia="sk-SK"/>
              </w:rPr>
            </w:pPr>
          </w:p>
        </w:tc>
      </w:tr>
    </w:tbl>
    <w:p w:rsidR="00D570B3" w:rsidRPr="00422DF8" w:rsidRDefault="00D570B3" w:rsidP="00D570B3">
      <w:pPr>
        <w:spacing w:line="240" w:lineRule="auto"/>
        <w:outlineLvl w:val="0"/>
        <w:rPr>
          <w:rFonts w:ascii="Arial" w:hAnsi="Arial" w:cs="Arial"/>
          <w:sz w:val="20"/>
          <w:szCs w:val="20"/>
        </w:rPr>
      </w:pPr>
    </w:p>
    <w:p w:rsidR="00D570B3" w:rsidRPr="00422DF8" w:rsidRDefault="003E0CC0" w:rsidP="00D570B3">
      <w:pPr>
        <w:spacing w:line="240" w:lineRule="auto"/>
        <w:outlineLvl w:val="0"/>
        <w:rPr>
          <w:rFonts w:ascii="Arial" w:hAnsi="Arial" w:cs="Arial"/>
          <w:sz w:val="20"/>
          <w:szCs w:val="20"/>
        </w:rPr>
      </w:pPr>
      <w:r w:rsidRPr="00422DF8">
        <w:rPr>
          <w:rFonts w:ascii="Arial" w:hAnsi="Arial" w:cs="Arial"/>
          <w:sz w:val="20"/>
          <w:szCs w:val="20"/>
        </w:rPr>
        <w:t xml:space="preserve">Jedná sa o dodávku materiálu zváraných atypických I nosníkov a dištančných tyčí s maticami a podložkami. </w:t>
      </w:r>
      <w:r w:rsidR="00D570B3" w:rsidRPr="00422DF8">
        <w:rPr>
          <w:rFonts w:ascii="Arial" w:hAnsi="Arial" w:cs="Arial"/>
          <w:sz w:val="20"/>
          <w:szCs w:val="20"/>
        </w:rPr>
        <w:t>V cene sú zahrnuté všetky náklady spojené s dodávkou tovaru do miesta dodania.</w:t>
      </w:r>
    </w:p>
    <w:p w:rsidR="00D570B3" w:rsidRDefault="00D570B3" w:rsidP="00D570B3">
      <w:pPr>
        <w:spacing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D570B3" w:rsidRDefault="00D570B3" w:rsidP="00D570B3">
      <w:pPr>
        <w:spacing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D570B3" w:rsidRPr="006725B9" w:rsidRDefault="00D570B3" w:rsidP="00D570B3">
      <w:pPr>
        <w:spacing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tbl>
      <w:tblPr>
        <w:tblW w:w="9371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8"/>
        <w:gridCol w:w="5253"/>
      </w:tblGrid>
      <w:tr w:rsidR="00D570B3" w:rsidRPr="00FD1C9C" w:rsidTr="00E26549">
        <w:trPr>
          <w:trHeight w:val="290"/>
        </w:trPr>
        <w:tc>
          <w:tcPr>
            <w:tcW w:w="4118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 w:rsidRPr="00317CCF">
              <w:rPr>
                <w:rFonts w:ascii="Arial" w:hAnsi="Arial" w:cs="Arial"/>
              </w:rPr>
              <w:t>Dodacia lehota v dňoch :</w:t>
            </w:r>
          </w:p>
        </w:tc>
        <w:tc>
          <w:tcPr>
            <w:tcW w:w="5253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  <w:tr w:rsidR="00D570B3" w:rsidRPr="00FD1C9C" w:rsidTr="00E26549">
        <w:trPr>
          <w:trHeight w:val="289"/>
        </w:trPr>
        <w:tc>
          <w:tcPr>
            <w:tcW w:w="4118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 w:rsidRPr="00317CCF">
              <w:rPr>
                <w:rFonts w:ascii="Arial" w:hAnsi="Arial" w:cs="Arial"/>
              </w:rPr>
              <w:t>Splatnosť faktúry :</w:t>
            </w:r>
          </w:p>
        </w:tc>
        <w:tc>
          <w:tcPr>
            <w:tcW w:w="5253" w:type="dxa"/>
            <w:vAlign w:val="center"/>
          </w:tcPr>
          <w:p w:rsidR="00D570B3" w:rsidRPr="00317CCF" w:rsidRDefault="00415649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 dní</w:t>
            </w:r>
          </w:p>
        </w:tc>
      </w:tr>
      <w:tr w:rsidR="00D570B3" w:rsidRPr="00FD1C9C" w:rsidTr="00E26549">
        <w:trPr>
          <w:trHeight w:val="289"/>
        </w:trPr>
        <w:tc>
          <w:tcPr>
            <w:tcW w:w="4118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 w:rsidRPr="00317CCF">
              <w:rPr>
                <w:rFonts w:ascii="Arial" w:hAnsi="Arial" w:cs="Arial"/>
              </w:rPr>
              <w:t>Kontaktná osoba :</w:t>
            </w:r>
          </w:p>
        </w:tc>
        <w:tc>
          <w:tcPr>
            <w:tcW w:w="5253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  <w:tr w:rsidR="00D570B3" w:rsidRPr="00FD1C9C" w:rsidTr="00E26549">
        <w:trPr>
          <w:trHeight w:val="289"/>
        </w:trPr>
        <w:tc>
          <w:tcPr>
            <w:tcW w:w="4118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 w:rsidRPr="00317CCF">
              <w:rPr>
                <w:rFonts w:ascii="Arial" w:hAnsi="Arial" w:cs="Arial"/>
              </w:rPr>
              <w:t>Telefón :</w:t>
            </w:r>
          </w:p>
        </w:tc>
        <w:tc>
          <w:tcPr>
            <w:tcW w:w="5253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  <w:tr w:rsidR="00D570B3" w:rsidRPr="00FD1C9C" w:rsidTr="00E26549">
        <w:trPr>
          <w:trHeight w:val="289"/>
        </w:trPr>
        <w:tc>
          <w:tcPr>
            <w:tcW w:w="4118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 w:rsidRPr="00317CCF">
              <w:rPr>
                <w:rFonts w:ascii="Arial" w:hAnsi="Arial" w:cs="Arial"/>
              </w:rPr>
              <w:t>IČO :</w:t>
            </w:r>
          </w:p>
        </w:tc>
        <w:tc>
          <w:tcPr>
            <w:tcW w:w="5253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  <w:tr w:rsidR="00D570B3" w:rsidRPr="00FD1C9C" w:rsidTr="00E26549">
        <w:trPr>
          <w:trHeight w:val="289"/>
        </w:trPr>
        <w:tc>
          <w:tcPr>
            <w:tcW w:w="4118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 w:rsidRPr="00317CCF">
              <w:rPr>
                <w:rFonts w:ascii="Arial" w:hAnsi="Arial" w:cs="Arial"/>
              </w:rPr>
              <w:t>DIČ :</w:t>
            </w:r>
          </w:p>
        </w:tc>
        <w:tc>
          <w:tcPr>
            <w:tcW w:w="5253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  <w:tr w:rsidR="00D570B3" w:rsidRPr="00FD1C9C" w:rsidTr="00E26549">
        <w:trPr>
          <w:trHeight w:val="289"/>
        </w:trPr>
        <w:tc>
          <w:tcPr>
            <w:tcW w:w="4118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 w:rsidRPr="00317CCF">
              <w:rPr>
                <w:rFonts w:ascii="Arial" w:hAnsi="Arial" w:cs="Arial"/>
              </w:rPr>
              <w:t>IČ DPH :</w:t>
            </w:r>
          </w:p>
        </w:tc>
        <w:tc>
          <w:tcPr>
            <w:tcW w:w="5253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  <w:tr w:rsidR="00E26549" w:rsidRPr="00FD1C9C" w:rsidTr="00E26549">
        <w:trPr>
          <w:trHeight w:val="289"/>
        </w:trPr>
        <w:tc>
          <w:tcPr>
            <w:tcW w:w="4118" w:type="dxa"/>
            <w:vAlign w:val="center"/>
          </w:tcPr>
          <w:p w:rsidR="00E26549" w:rsidRPr="00317CCF" w:rsidRDefault="00E26549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SWIFT (BIC) kód:</w:t>
            </w:r>
          </w:p>
        </w:tc>
        <w:tc>
          <w:tcPr>
            <w:tcW w:w="5253" w:type="dxa"/>
            <w:vAlign w:val="center"/>
          </w:tcPr>
          <w:p w:rsidR="00E26549" w:rsidRPr="00317CCF" w:rsidRDefault="00E26549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  <w:tr w:rsidR="00D570B3" w:rsidRPr="00FD1C9C" w:rsidTr="00E26549">
        <w:trPr>
          <w:trHeight w:val="289"/>
        </w:trPr>
        <w:tc>
          <w:tcPr>
            <w:tcW w:w="4118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 w:rsidRPr="00317CCF">
              <w:rPr>
                <w:rFonts w:ascii="Arial" w:hAnsi="Arial" w:cs="Arial"/>
              </w:rPr>
              <w:t>Celý názov banky :</w:t>
            </w:r>
          </w:p>
        </w:tc>
        <w:tc>
          <w:tcPr>
            <w:tcW w:w="5253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  <w:tr w:rsidR="00D570B3" w:rsidRPr="00FD1C9C" w:rsidTr="00E26549">
        <w:trPr>
          <w:trHeight w:val="289"/>
        </w:trPr>
        <w:tc>
          <w:tcPr>
            <w:tcW w:w="4118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 w:rsidRPr="00317CCF">
              <w:rPr>
                <w:rFonts w:ascii="Arial" w:hAnsi="Arial" w:cs="Arial"/>
              </w:rPr>
              <w:t>Číslo účtu :</w:t>
            </w:r>
          </w:p>
        </w:tc>
        <w:tc>
          <w:tcPr>
            <w:tcW w:w="5253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  <w:tr w:rsidR="00E26549" w:rsidRPr="00FD1C9C" w:rsidTr="00E26549">
        <w:trPr>
          <w:trHeight w:val="289"/>
        </w:trPr>
        <w:tc>
          <w:tcPr>
            <w:tcW w:w="4118" w:type="dxa"/>
            <w:vAlign w:val="center"/>
          </w:tcPr>
          <w:p w:rsidR="00E26549" w:rsidRPr="00317CCF" w:rsidRDefault="00E26549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IBAN:</w:t>
            </w:r>
          </w:p>
        </w:tc>
        <w:tc>
          <w:tcPr>
            <w:tcW w:w="5253" w:type="dxa"/>
            <w:vAlign w:val="center"/>
          </w:tcPr>
          <w:p w:rsidR="00E26549" w:rsidRPr="00317CCF" w:rsidRDefault="00E26549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  <w:tr w:rsidR="00D570B3" w:rsidRPr="00FD1C9C" w:rsidTr="00E26549">
        <w:trPr>
          <w:trHeight w:val="289"/>
        </w:trPr>
        <w:tc>
          <w:tcPr>
            <w:tcW w:w="4118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 w:rsidRPr="00317CCF">
              <w:rPr>
                <w:rFonts w:ascii="Arial" w:hAnsi="Arial" w:cs="Arial"/>
              </w:rPr>
              <w:t>Zapísaný v obchodnom alebo živnostenskom registri :</w:t>
            </w:r>
          </w:p>
        </w:tc>
        <w:tc>
          <w:tcPr>
            <w:tcW w:w="5253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  <w:tr w:rsidR="00D11F6A" w:rsidRPr="00FD1C9C" w:rsidTr="00E26549">
        <w:trPr>
          <w:trHeight w:val="289"/>
        </w:trPr>
        <w:tc>
          <w:tcPr>
            <w:tcW w:w="4118" w:type="dxa"/>
            <w:vAlign w:val="center"/>
          </w:tcPr>
          <w:p w:rsidR="00D11F6A" w:rsidRPr="00317CCF" w:rsidRDefault="00D11F6A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Mailový kontakt pre zasielanie objednávok:</w:t>
            </w:r>
          </w:p>
        </w:tc>
        <w:tc>
          <w:tcPr>
            <w:tcW w:w="5253" w:type="dxa"/>
            <w:vAlign w:val="center"/>
          </w:tcPr>
          <w:p w:rsidR="00D11F6A" w:rsidRPr="00317CCF" w:rsidRDefault="00D11F6A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</w:tbl>
    <w:p w:rsidR="00D570B3" w:rsidRDefault="00D570B3" w:rsidP="00D570B3">
      <w:pPr>
        <w:spacing w:line="240" w:lineRule="auto"/>
        <w:outlineLvl w:val="0"/>
        <w:rPr>
          <w:rFonts w:ascii="Arial" w:hAnsi="Arial" w:cs="Arial"/>
          <w:b/>
          <w:color w:val="000000"/>
        </w:rPr>
      </w:pPr>
    </w:p>
    <w:p w:rsidR="00D570B3" w:rsidRDefault="00D570B3" w:rsidP="00D570B3">
      <w:pPr>
        <w:ind w:right="-2"/>
        <w:rPr>
          <w:rFonts w:ascii="Arial Narrow" w:hAnsi="Arial Narrow" w:cs="Arial Narrow"/>
        </w:rPr>
      </w:pPr>
    </w:p>
    <w:p w:rsidR="00D570B3" w:rsidRPr="00EC666C" w:rsidRDefault="00D570B3" w:rsidP="00D570B3">
      <w:pPr>
        <w:ind w:right="-2"/>
        <w:rPr>
          <w:rFonts w:ascii="Arial Narrow" w:hAnsi="Arial Narrow" w:cs="Arial Narrow"/>
        </w:rPr>
      </w:pPr>
      <w:r w:rsidRPr="00EC666C">
        <w:rPr>
          <w:rFonts w:ascii="Arial Narrow" w:hAnsi="Arial Narrow" w:cs="Arial Narrow"/>
        </w:rPr>
        <w:t>V ...............................  dňa .......................</w:t>
      </w:r>
    </w:p>
    <w:p w:rsidR="00D570B3" w:rsidRDefault="00D570B3" w:rsidP="00D570B3">
      <w:pPr>
        <w:ind w:right="-2"/>
        <w:rPr>
          <w:rFonts w:ascii="Arial Narrow" w:hAnsi="Arial Narrow" w:cs="Arial Narrow"/>
        </w:rPr>
      </w:pPr>
    </w:p>
    <w:p w:rsidR="00D570B3" w:rsidRPr="00EC666C" w:rsidRDefault="00D570B3" w:rsidP="00D570B3">
      <w:pPr>
        <w:ind w:right="-2"/>
        <w:rPr>
          <w:rFonts w:ascii="Arial Narrow" w:hAnsi="Arial Narrow" w:cs="Arial Narrow"/>
        </w:rPr>
      </w:pPr>
    </w:p>
    <w:p w:rsidR="00D570B3" w:rsidRPr="00EC666C" w:rsidRDefault="00D570B3" w:rsidP="00D570B3">
      <w:pPr>
        <w:tabs>
          <w:tab w:val="center" w:pos="7797"/>
        </w:tabs>
        <w:ind w:right="-2"/>
        <w:rPr>
          <w:rFonts w:ascii="Arial Narrow" w:hAnsi="Arial Narrow" w:cs="Arial Narrow"/>
        </w:rPr>
      </w:pPr>
      <w:r w:rsidRPr="00EC666C"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>...</w:t>
      </w:r>
      <w:r w:rsidRPr="00EC666C">
        <w:rPr>
          <w:rFonts w:ascii="Arial Narrow" w:hAnsi="Arial Narrow" w:cs="Arial Narrow"/>
        </w:rPr>
        <w:t>.....................................................................</w:t>
      </w:r>
      <w:r>
        <w:rPr>
          <w:rFonts w:ascii="Arial Narrow" w:hAnsi="Arial Narrow" w:cs="Arial Narrow"/>
        </w:rPr>
        <w:t>....</w:t>
      </w:r>
      <w:r w:rsidRPr="00EC666C">
        <w:rPr>
          <w:rFonts w:ascii="Arial Narrow" w:hAnsi="Arial Narrow" w:cs="Arial Narrow"/>
        </w:rPr>
        <w:t>..........</w:t>
      </w:r>
    </w:p>
    <w:p w:rsidR="00D570B3" w:rsidRPr="00233668" w:rsidRDefault="00D570B3" w:rsidP="00D570B3">
      <w:pPr>
        <w:rPr>
          <w:rFonts w:ascii="Arial Narrow" w:hAnsi="Arial Narrow" w:cs="Arial Narrow"/>
        </w:rPr>
      </w:pPr>
      <w:r w:rsidRPr="00EC666C"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 w:rsidRPr="00EC666C">
        <w:rPr>
          <w:rFonts w:ascii="Arial Narrow" w:hAnsi="Arial Narrow" w:cs="Arial Narrow"/>
        </w:rPr>
        <w:t>Pečiatka a podpis štatutára /konateľa/ spoločnosti</w:t>
      </w:r>
    </w:p>
    <w:p w:rsidR="00D570B3" w:rsidRDefault="00D570B3" w:rsidP="00D570B3">
      <w:pPr>
        <w:spacing w:line="240" w:lineRule="auto"/>
        <w:rPr>
          <w:rFonts w:ascii="Times New Roman" w:hAnsi="Times New Roman"/>
        </w:rPr>
      </w:pPr>
    </w:p>
    <w:p w:rsidR="00D570B3" w:rsidRPr="00D570B3" w:rsidRDefault="00D570B3" w:rsidP="00D570B3">
      <w:pPr>
        <w:rPr>
          <w:rFonts w:ascii="Arial" w:hAnsi="Arial" w:cs="Arial"/>
          <w:sz w:val="24"/>
          <w:szCs w:val="24"/>
        </w:rPr>
      </w:pPr>
    </w:p>
    <w:sectPr w:rsidR="00D570B3" w:rsidRPr="00D570B3" w:rsidSect="000E5339">
      <w:headerReference w:type="even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32B4" w:rsidRDefault="008332B4" w:rsidP="00F22258">
      <w:pPr>
        <w:spacing w:line="240" w:lineRule="auto"/>
      </w:pPr>
      <w:r>
        <w:separator/>
      </w:r>
    </w:p>
  </w:endnote>
  <w:endnote w:type="continuationSeparator" w:id="0">
    <w:p w:rsidR="008332B4" w:rsidRDefault="008332B4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0C5510" w:rsidRDefault="00333357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32B4" w:rsidRDefault="008332B4" w:rsidP="00F22258">
      <w:pPr>
        <w:spacing w:line="240" w:lineRule="auto"/>
      </w:pPr>
      <w:r>
        <w:separator/>
      </w:r>
    </w:p>
  </w:footnote>
  <w:footnote w:type="continuationSeparator" w:id="0">
    <w:p w:rsidR="008332B4" w:rsidRDefault="008332B4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333357" w:rsidRPr="009E16FA" w:rsidRDefault="00333357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3344C9A"/>
    <w:multiLevelType w:val="hybridMultilevel"/>
    <w:tmpl w:val="BC20B6E4"/>
    <w:lvl w:ilvl="0" w:tplc="B1C8D0E6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9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6"/>
  </w:num>
  <w:num w:numId="4">
    <w:abstractNumId w:val="12"/>
  </w:num>
  <w:num w:numId="5">
    <w:abstractNumId w:val="5"/>
  </w:num>
  <w:num w:numId="6">
    <w:abstractNumId w:val="14"/>
  </w:num>
  <w:num w:numId="7">
    <w:abstractNumId w:val="2"/>
  </w:num>
  <w:num w:numId="8">
    <w:abstractNumId w:val="8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11"/>
  </w:num>
  <w:num w:numId="11">
    <w:abstractNumId w:val="9"/>
  </w:num>
  <w:num w:numId="12">
    <w:abstractNumId w:val="4"/>
  </w:num>
  <w:num w:numId="13">
    <w:abstractNumId w:val="13"/>
  </w:num>
  <w:num w:numId="14">
    <w:abstractNumId w:val="0"/>
  </w:num>
  <w:num w:numId="15">
    <w:abstractNumId w:val="1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B21"/>
    <w:rsid w:val="00032F2A"/>
    <w:rsid w:val="00040954"/>
    <w:rsid w:val="00041C8B"/>
    <w:rsid w:val="00045897"/>
    <w:rsid w:val="0006072C"/>
    <w:rsid w:val="000641F8"/>
    <w:rsid w:val="00073209"/>
    <w:rsid w:val="00080694"/>
    <w:rsid w:val="000838BD"/>
    <w:rsid w:val="000A3064"/>
    <w:rsid w:val="000B2109"/>
    <w:rsid w:val="000B4DE7"/>
    <w:rsid w:val="000B738E"/>
    <w:rsid w:val="000C24EB"/>
    <w:rsid w:val="000C5510"/>
    <w:rsid w:val="000D52E2"/>
    <w:rsid w:val="000E5339"/>
    <w:rsid w:val="000F0AEC"/>
    <w:rsid w:val="000F6A98"/>
    <w:rsid w:val="00110E30"/>
    <w:rsid w:val="00112D3B"/>
    <w:rsid w:val="00115060"/>
    <w:rsid w:val="00115592"/>
    <w:rsid w:val="00120C3C"/>
    <w:rsid w:val="00122A18"/>
    <w:rsid w:val="001243B5"/>
    <w:rsid w:val="0014715C"/>
    <w:rsid w:val="00163B4D"/>
    <w:rsid w:val="00164D5A"/>
    <w:rsid w:val="00173105"/>
    <w:rsid w:val="00175A5A"/>
    <w:rsid w:val="00180486"/>
    <w:rsid w:val="0019512E"/>
    <w:rsid w:val="001B77C6"/>
    <w:rsid w:val="001F1DC9"/>
    <w:rsid w:val="001F7403"/>
    <w:rsid w:val="001F7869"/>
    <w:rsid w:val="0021646B"/>
    <w:rsid w:val="002529D1"/>
    <w:rsid w:val="0026353B"/>
    <w:rsid w:val="00264C45"/>
    <w:rsid w:val="00265D40"/>
    <w:rsid w:val="002661AF"/>
    <w:rsid w:val="00270EAB"/>
    <w:rsid w:val="0027443B"/>
    <w:rsid w:val="002767D9"/>
    <w:rsid w:val="002834FE"/>
    <w:rsid w:val="002904D0"/>
    <w:rsid w:val="002912C7"/>
    <w:rsid w:val="00293878"/>
    <w:rsid w:val="002A19CC"/>
    <w:rsid w:val="002D0A41"/>
    <w:rsid w:val="002F3762"/>
    <w:rsid w:val="00304458"/>
    <w:rsid w:val="00312709"/>
    <w:rsid w:val="00316D9C"/>
    <w:rsid w:val="003253BA"/>
    <w:rsid w:val="00333357"/>
    <w:rsid w:val="00336C12"/>
    <w:rsid w:val="00343BD8"/>
    <w:rsid w:val="0035210E"/>
    <w:rsid w:val="003545FF"/>
    <w:rsid w:val="00356DD2"/>
    <w:rsid w:val="00360A69"/>
    <w:rsid w:val="0037279C"/>
    <w:rsid w:val="003A12F8"/>
    <w:rsid w:val="003A5E48"/>
    <w:rsid w:val="003B19EB"/>
    <w:rsid w:val="003B7E53"/>
    <w:rsid w:val="003C1215"/>
    <w:rsid w:val="003C5755"/>
    <w:rsid w:val="003D6C21"/>
    <w:rsid w:val="003E0CC0"/>
    <w:rsid w:val="003F3D38"/>
    <w:rsid w:val="00406D6B"/>
    <w:rsid w:val="00415649"/>
    <w:rsid w:val="00415CB3"/>
    <w:rsid w:val="00416505"/>
    <w:rsid w:val="00421269"/>
    <w:rsid w:val="00422DF8"/>
    <w:rsid w:val="00424CF7"/>
    <w:rsid w:val="00435F63"/>
    <w:rsid w:val="00441A8B"/>
    <w:rsid w:val="00444743"/>
    <w:rsid w:val="00454350"/>
    <w:rsid w:val="004548E1"/>
    <w:rsid w:val="0046396D"/>
    <w:rsid w:val="00463B98"/>
    <w:rsid w:val="00465BA3"/>
    <w:rsid w:val="004709A6"/>
    <w:rsid w:val="00472362"/>
    <w:rsid w:val="00487B36"/>
    <w:rsid w:val="00495CE1"/>
    <w:rsid w:val="004A19B5"/>
    <w:rsid w:val="004A7654"/>
    <w:rsid w:val="004D6F00"/>
    <w:rsid w:val="004E033D"/>
    <w:rsid w:val="004E08F5"/>
    <w:rsid w:val="004E4BE7"/>
    <w:rsid w:val="004E7762"/>
    <w:rsid w:val="0050447E"/>
    <w:rsid w:val="005067B2"/>
    <w:rsid w:val="0052148C"/>
    <w:rsid w:val="00530855"/>
    <w:rsid w:val="00536A16"/>
    <w:rsid w:val="005466AF"/>
    <w:rsid w:val="0056043A"/>
    <w:rsid w:val="005609FE"/>
    <w:rsid w:val="00563F33"/>
    <w:rsid w:val="005709CA"/>
    <w:rsid w:val="00574439"/>
    <w:rsid w:val="005A59D7"/>
    <w:rsid w:val="005C4BAE"/>
    <w:rsid w:val="005D79DD"/>
    <w:rsid w:val="0060001B"/>
    <w:rsid w:val="00600B8F"/>
    <w:rsid w:val="00601469"/>
    <w:rsid w:val="00622F9F"/>
    <w:rsid w:val="00640247"/>
    <w:rsid w:val="00640F93"/>
    <w:rsid w:val="0066079E"/>
    <w:rsid w:val="00664180"/>
    <w:rsid w:val="006728CB"/>
    <w:rsid w:val="006A25ED"/>
    <w:rsid w:val="006B071C"/>
    <w:rsid w:val="006B56B1"/>
    <w:rsid w:val="006C3AAB"/>
    <w:rsid w:val="006C3E52"/>
    <w:rsid w:val="006C61BB"/>
    <w:rsid w:val="006C7844"/>
    <w:rsid w:val="006D7436"/>
    <w:rsid w:val="006E1153"/>
    <w:rsid w:val="006F565B"/>
    <w:rsid w:val="006F7FD0"/>
    <w:rsid w:val="0070318E"/>
    <w:rsid w:val="0071213F"/>
    <w:rsid w:val="007130F5"/>
    <w:rsid w:val="00714E66"/>
    <w:rsid w:val="007170F4"/>
    <w:rsid w:val="00725407"/>
    <w:rsid w:val="007301B1"/>
    <w:rsid w:val="007326D2"/>
    <w:rsid w:val="00745EF0"/>
    <w:rsid w:val="00753EF0"/>
    <w:rsid w:val="00761BDF"/>
    <w:rsid w:val="007939B5"/>
    <w:rsid w:val="0079496B"/>
    <w:rsid w:val="007B2909"/>
    <w:rsid w:val="007C4ACA"/>
    <w:rsid w:val="007C5745"/>
    <w:rsid w:val="007C627B"/>
    <w:rsid w:val="007D0A3B"/>
    <w:rsid w:val="007D11E9"/>
    <w:rsid w:val="007D13BC"/>
    <w:rsid w:val="007D216A"/>
    <w:rsid w:val="007D2FE8"/>
    <w:rsid w:val="007D5C27"/>
    <w:rsid w:val="007F242C"/>
    <w:rsid w:val="007F3E79"/>
    <w:rsid w:val="008004AC"/>
    <w:rsid w:val="00807457"/>
    <w:rsid w:val="00817350"/>
    <w:rsid w:val="00826EE7"/>
    <w:rsid w:val="008332B4"/>
    <w:rsid w:val="008345C4"/>
    <w:rsid w:val="008361FF"/>
    <w:rsid w:val="00840E8E"/>
    <w:rsid w:val="008453B8"/>
    <w:rsid w:val="00846F51"/>
    <w:rsid w:val="0085484E"/>
    <w:rsid w:val="0085545B"/>
    <w:rsid w:val="008611C5"/>
    <w:rsid w:val="00862FF5"/>
    <w:rsid w:val="008754DF"/>
    <w:rsid w:val="0087687B"/>
    <w:rsid w:val="00881AC2"/>
    <w:rsid w:val="008A45F3"/>
    <w:rsid w:val="008B4DA0"/>
    <w:rsid w:val="008B616B"/>
    <w:rsid w:val="008C3615"/>
    <w:rsid w:val="008D1FBB"/>
    <w:rsid w:val="008D6586"/>
    <w:rsid w:val="008E67CF"/>
    <w:rsid w:val="008F0673"/>
    <w:rsid w:val="008F1443"/>
    <w:rsid w:val="008F2491"/>
    <w:rsid w:val="008F2D85"/>
    <w:rsid w:val="00900B08"/>
    <w:rsid w:val="00904521"/>
    <w:rsid w:val="00905E94"/>
    <w:rsid w:val="0090633D"/>
    <w:rsid w:val="009108D6"/>
    <w:rsid w:val="0091151B"/>
    <w:rsid w:val="0091368D"/>
    <w:rsid w:val="009168B8"/>
    <w:rsid w:val="00917B3E"/>
    <w:rsid w:val="0092367D"/>
    <w:rsid w:val="00923B40"/>
    <w:rsid w:val="00936C09"/>
    <w:rsid w:val="00937A34"/>
    <w:rsid w:val="00947E14"/>
    <w:rsid w:val="00953BC3"/>
    <w:rsid w:val="009578F4"/>
    <w:rsid w:val="00957ACF"/>
    <w:rsid w:val="00960112"/>
    <w:rsid w:val="009805AA"/>
    <w:rsid w:val="009805F4"/>
    <w:rsid w:val="00994FC1"/>
    <w:rsid w:val="00996FEE"/>
    <w:rsid w:val="009A41C7"/>
    <w:rsid w:val="009B3D02"/>
    <w:rsid w:val="009C133A"/>
    <w:rsid w:val="009C3BAA"/>
    <w:rsid w:val="009D3ECE"/>
    <w:rsid w:val="009E16FA"/>
    <w:rsid w:val="009F3A38"/>
    <w:rsid w:val="009F6E40"/>
    <w:rsid w:val="00A10032"/>
    <w:rsid w:val="00A22582"/>
    <w:rsid w:val="00A2333B"/>
    <w:rsid w:val="00A24D11"/>
    <w:rsid w:val="00A30410"/>
    <w:rsid w:val="00A3652C"/>
    <w:rsid w:val="00A43E47"/>
    <w:rsid w:val="00A51EE8"/>
    <w:rsid w:val="00A62975"/>
    <w:rsid w:val="00A802AC"/>
    <w:rsid w:val="00A86599"/>
    <w:rsid w:val="00A9230B"/>
    <w:rsid w:val="00A935E8"/>
    <w:rsid w:val="00AC3A36"/>
    <w:rsid w:val="00AE1D46"/>
    <w:rsid w:val="00AF7F7D"/>
    <w:rsid w:val="00B0582F"/>
    <w:rsid w:val="00B10BB8"/>
    <w:rsid w:val="00B11744"/>
    <w:rsid w:val="00B253D3"/>
    <w:rsid w:val="00B26FAC"/>
    <w:rsid w:val="00B376FE"/>
    <w:rsid w:val="00B4109A"/>
    <w:rsid w:val="00B923F9"/>
    <w:rsid w:val="00B92574"/>
    <w:rsid w:val="00BC4E41"/>
    <w:rsid w:val="00BD12F8"/>
    <w:rsid w:val="00BD4C63"/>
    <w:rsid w:val="00C03E75"/>
    <w:rsid w:val="00C0766B"/>
    <w:rsid w:val="00C12F45"/>
    <w:rsid w:val="00C135BA"/>
    <w:rsid w:val="00C255EB"/>
    <w:rsid w:val="00C30A11"/>
    <w:rsid w:val="00C34015"/>
    <w:rsid w:val="00C53BB6"/>
    <w:rsid w:val="00C55396"/>
    <w:rsid w:val="00C6572B"/>
    <w:rsid w:val="00C763B4"/>
    <w:rsid w:val="00C835B4"/>
    <w:rsid w:val="00C85B51"/>
    <w:rsid w:val="00CA407C"/>
    <w:rsid w:val="00CA714B"/>
    <w:rsid w:val="00CA7A31"/>
    <w:rsid w:val="00CC1DA4"/>
    <w:rsid w:val="00CC3746"/>
    <w:rsid w:val="00CC54C4"/>
    <w:rsid w:val="00CD13A5"/>
    <w:rsid w:val="00CD7BDF"/>
    <w:rsid w:val="00CE43A0"/>
    <w:rsid w:val="00CF2A5B"/>
    <w:rsid w:val="00CF3B7B"/>
    <w:rsid w:val="00D0029A"/>
    <w:rsid w:val="00D07EF8"/>
    <w:rsid w:val="00D1116D"/>
    <w:rsid w:val="00D11F6A"/>
    <w:rsid w:val="00D34D91"/>
    <w:rsid w:val="00D36C96"/>
    <w:rsid w:val="00D43E07"/>
    <w:rsid w:val="00D53E0F"/>
    <w:rsid w:val="00D570B3"/>
    <w:rsid w:val="00D6561D"/>
    <w:rsid w:val="00D72AD0"/>
    <w:rsid w:val="00D72D9A"/>
    <w:rsid w:val="00D73479"/>
    <w:rsid w:val="00DB013F"/>
    <w:rsid w:val="00DC0239"/>
    <w:rsid w:val="00DC1F31"/>
    <w:rsid w:val="00DC2283"/>
    <w:rsid w:val="00DC37A8"/>
    <w:rsid w:val="00E020BD"/>
    <w:rsid w:val="00E12024"/>
    <w:rsid w:val="00E1689F"/>
    <w:rsid w:val="00E26549"/>
    <w:rsid w:val="00E61846"/>
    <w:rsid w:val="00E64CCD"/>
    <w:rsid w:val="00E66A8F"/>
    <w:rsid w:val="00E70B41"/>
    <w:rsid w:val="00E715AE"/>
    <w:rsid w:val="00E8223F"/>
    <w:rsid w:val="00E9710E"/>
    <w:rsid w:val="00EA0259"/>
    <w:rsid w:val="00EA6D93"/>
    <w:rsid w:val="00EB5A5B"/>
    <w:rsid w:val="00ED2072"/>
    <w:rsid w:val="00EF2370"/>
    <w:rsid w:val="00EF33B1"/>
    <w:rsid w:val="00EF4273"/>
    <w:rsid w:val="00F01968"/>
    <w:rsid w:val="00F063F6"/>
    <w:rsid w:val="00F22258"/>
    <w:rsid w:val="00F22FBA"/>
    <w:rsid w:val="00F347AF"/>
    <w:rsid w:val="00F36ADA"/>
    <w:rsid w:val="00F42396"/>
    <w:rsid w:val="00F523A4"/>
    <w:rsid w:val="00F52B7A"/>
    <w:rsid w:val="00F675DE"/>
    <w:rsid w:val="00F72DC7"/>
    <w:rsid w:val="00FA02DF"/>
    <w:rsid w:val="00FA2319"/>
    <w:rsid w:val="00FA5757"/>
    <w:rsid w:val="00FB263E"/>
    <w:rsid w:val="00FC1ED6"/>
    <w:rsid w:val="00FC56ED"/>
    <w:rsid w:val="00FE040C"/>
    <w:rsid w:val="00FF2BF7"/>
    <w:rsid w:val="00FF4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simoncic.marian@zsr.sk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3F280D-30DD-41AE-BB75-9737D51E92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5</Pages>
  <Words>1328</Words>
  <Characters>7572</Characters>
  <Application>Microsoft Office Word</Application>
  <DocSecurity>0</DocSecurity>
  <Lines>63</Lines>
  <Paragraphs>17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8883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simoncic.marian</cp:lastModifiedBy>
  <cp:revision>20</cp:revision>
  <cp:lastPrinted>2014-05-07T07:43:00Z</cp:lastPrinted>
  <dcterms:created xsi:type="dcterms:W3CDTF">2015-07-22T08:06:00Z</dcterms:created>
  <dcterms:modified xsi:type="dcterms:W3CDTF">2015-08-04T06:22:00Z</dcterms:modified>
</cp:coreProperties>
</file>