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B7271C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0771</w:t>
            </w:r>
            <w:r w:rsidR="001E2AA9">
              <w:rPr>
                <w:rFonts w:ascii="Arial" w:hAnsi="Arial" w:cs="Arial"/>
              </w:rPr>
              <w:t>/2015</w:t>
            </w:r>
            <w:r w:rsidR="00745EF0" w:rsidRPr="00745EF0">
              <w:rPr>
                <w:rFonts w:ascii="Arial" w:hAnsi="Arial" w:cs="Arial"/>
              </w:rPr>
              <w:t>/CLaO/ŠmM</w:t>
            </w:r>
          </w:p>
        </w:tc>
        <w:tc>
          <w:tcPr>
            <w:tcW w:w="2410" w:type="dxa"/>
            <w:hideMark/>
          </w:tcPr>
          <w:p w:rsidR="00937A34" w:rsidRPr="00745EF0" w:rsidRDefault="00745EF0" w:rsidP="006D7436">
            <w:pPr>
              <w:pStyle w:val="Hlavika"/>
              <w:rPr>
                <w:rFonts w:ascii="Arial" w:hAnsi="Arial" w:cs="Arial"/>
              </w:rPr>
            </w:pPr>
            <w:r w:rsidRPr="00745EF0">
              <w:rPr>
                <w:rFonts w:ascii="Arial" w:hAnsi="Arial" w:cs="Arial"/>
              </w:rPr>
              <w:t>Šimončič/02/20292607</w:t>
            </w:r>
          </w:p>
        </w:tc>
        <w:tc>
          <w:tcPr>
            <w:tcW w:w="1651" w:type="dxa"/>
            <w:hideMark/>
          </w:tcPr>
          <w:p w:rsidR="00937A34" w:rsidRPr="00745EF0" w:rsidRDefault="00B7271C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  <w:r w:rsidR="001E2AA9">
              <w:rPr>
                <w:rFonts w:ascii="Arial" w:hAnsi="Arial" w:cs="Arial"/>
              </w:rPr>
              <w:t>.07.2015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Pr="0085545B">
        <w:rPr>
          <w:rFonts w:ascii="Arial" w:hAnsi="Arial" w:cs="Arial"/>
          <w:i/>
          <w:sz w:val="24"/>
          <w:szCs w:val="24"/>
        </w:rPr>
        <w:t>Prieskum trhu“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zákazky: „</w:t>
      </w:r>
      <w:r w:rsidR="00B7271C">
        <w:rPr>
          <w:rFonts w:ascii="Arial" w:hAnsi="Arial" w:cs="Arial"/>
          <w:b/>
          <w:sz w:val="24"/>
          <w:szCs w:val="24"/>
        </w:rPr>
        <w:t>Duše</w:t>
      </w:r>
      <w:r w:rsidRPr="0085545B">
        <w:rPr>
          <w:rFonts w:ascii="Arial" w:hAnsi="Arial" w:cs="Arial"/>
          <w:sz w:val="24"/>
          <w:szCs w:val="24"/>
        </w:rPr>
        <w:t xml:space="preserve">“. 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441A8B" w:rsidRPr="0085545B" w:rsidRDefault="008361FF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Miesto plnenia zákazky: podľa prílohy č.:  </w:t>
      </w:r>
      <w:r w:rsidR="00333357">
        <w:rPr>
          <w:sz w:val="24"/>
          <w:szCs w:val="24"/>
          <w:lang w:val="sk-SK"/>
        </w:rPr>
        <w:t>2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116209" w:rsidRPr="00116209" w:rsidRDefault="00116209" w:rsidP="00B85909">
      <w:pPr>
        <w:pStyle w:val="Zkladntext2"/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116209">
        <w:rPr>
          <w:rFonts w:ascii="Arial" w:hAnsi="Arial" w:cs="Arial"/>
          <w:sz w:val="24"/>
          <w:szCs w:val="24"/>
        </w:rPr>
        <w:t>Lehota trvania zmluvného vzťahu:</w:t>
      </w:r>
      <w:r>
        <w:rPr>
          <w:rFonts w:ascii="Arial" w:hAnsi="Arial" w:cs="Arial"/>
          <w:sz w:val="24"/>
          <w:szCs w:val="24"/>
        </w:rPr>
        <w:t xml:space="preserve"> n</w:t>
      </w:r>
      <w:r w:rsidRPr="00116209">
        <w:rPr>
          <w:rFonts w:ascii="Arial" w:hAnsi="Arial" w:cs="Arial"/>
          <w:sz w:val="24"/>
          <w:szCs w:val="24"/>
        </w:rPr>
        <w:t>ajneskôr do</w:t>
      </w:r>
      <w:r w:rsidR="00B7271C">
        <w:rPr>
          <w:rFonts w:ascii="Arial" w:hAnsi="Arial" w:cs="Arial"/>
          <w:sz w:val="24"/>
          <w:szCs w:val="24"/>
        </w:rPr>
        <w:t xml:space="preserve"> 24 </w:t>
      </w:r>
      <w:r>
        <w:rPr>
          <w:rFonts w:ascii="Arial" w:hAnsi="Arial" w:cs="Arial"/>
          <w:sz w:val="24"/>
          <w:szCs w:val="24"/>
        </w:rPr>
        <w:t>mesiacov od účinnosti zmluvy</w:t>
      </w:r>
    </w:p>
    <w:p w:rsidR="00441A8B" w:rsidRDefault="00116209" w:rsidP="00B85909">
      <w:pPr>
        <w:pStyle w:val="Zkladntext2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16209">
        <w:rPr>
          <w:rFonts w:ascii="Arial" w:hAnsi="Arial" w:cs="Arial"/>
          <w:sz w:val="24"/>
          <w:szCs w:val="24"/>
        </w:rPr>
        <w:t xml:space="preserve">Lehota/termín dodania zákazky: predkladateľ v cenovom návrhu uvedie lehotu dodania v kalendárnych dňoch od elektronického </w:t>
      </w:r>
      <w:proofErr w:type="spellStart"/>
      <w:r w:rsidRPr="00116209">
        <w:rPr>
          <w:rFonts w:ascii="Arial" w:hAnsi="Arial" w:cs="Arial"/>
          <w:sz w:val="24"/>
          <w:szCs w:val="24"/>
        </w:rPr>
        <w:t>obdržania</w:t>
      </w:r>
      <w:proofErr w:type="spellEnd"/>
      <w:r w:rsidRPr="00116209">
        <w:rPr>
          <w:rFonts w:ascii="Arial" w:hAnsi="Arial" w:cs="Arial"/>
          <w:sz w:val="24"/>
          <w:szCs w:val="24"/>
        </w:rPr>
        <w:t xml:space="preserve"> objednávky.</w:t>
      </w:r>
    </w:p>
    <w:p w:rsidR="006A27E7" w:rsidRDefault="006A27E7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Bližšia špecifikácia predmetu zákazky je uvedená v Prílohe č.1</w:t>
      </w: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 xml:space="preserve">Požiadavky na </w:t>
      </w:r>
      <w:r w:rsidR="00A86599" w:rsidRPr="0085545B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85545B">
        <w:rPr>
          <w:rFonts w:ascii="Arial" w:hAnsi="Arial" w:cs="Arial"/>
          <w:b/>
          <w:sz w:val="24"/>
          <w:szCs w:val="24"/>
          <w:u w:val="single"/>
        </w:rPr>
        <w:t>:</w:t>
      </w:r>
    </w:p>
    <w:p w:rsidR="00441A8B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. </w:t>
      </w:r>
    </w:p>
    <w:p w:rsidR="001E2AA9" w:rsidRDefault="001E2AA9" w:rsidP="001E2AA9">
      <w:pPr>
        <w:pStyle w:val="Zkladntext2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2AA9" w:rsidRPr="001E2AA9" w:rsidRDefault="001E2AA9" w:rsidP="001E2AA9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 w:rsidRPr="007A05EA">
        <w:rPr>
          <w:rFonts w:ascii="Arial" w:hAnsi="Arial" w:cs="Arial"/>
          <w:sz w:val="24"/>
          <w:szCs w:val="24"/>
          <w:u w:val="single"/>
        </w:rPr>
        <w:t xml:space="preserve">Cenový návrh musí byť predložený v listinnej podobe a 1 x na CD alebo DVD nosiči </w:t>
      </w:r>
      <w:r w:rsidRPr="007A05EA">
        <w:rPr>
          <w:rFonts w:ascii="Arial" w:hAnsi="Arial" w:cs="Arial"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Pr="007A05EA">
        <w:rPr>
          <w:rFonts w:ascii="Arial" w:hAnsi="Arial" w:cs="Arial"/>
          <w:sz w:val="24"/>
          <w:szCs w:val="24"/>
          <w:u w:val="single"/>
        </w:rPr>
        <w:t xml:space="preserve">  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Pr="004E033D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pripúšťa sa -  </w:t>
      </w:r>
      <w:r w:rsidRPr="008361FF">
        <w:rPr>
          <w:rFonts w:ascii="Arial" w:hAnsi="Arial" w:cs="Arial"/>
          <w:sz w:val="24"/>
          <w:szCs w:val="24"/>
          <w:u w:val="single"/>
        </w:rPr>
        <w:t>nepripúšťa sa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441A8B" w:rsidRPr="0085545B" w:rsidRDefault="00441A8B" w:rsidP="00F675DE">
      <w:pPr>
        <w:pStyle w:val="Zkladntext2"/>
        <w:numPr>
          <w:ilvl w:val="0"/>
          <w:numId w:val="9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uviesť celkovú cenu za zákazku v zložení: </w:t>
      </w:r>
    </w:p>
    <w:p w:rsidR="00F675DE" w:rsidRPr="004E033D" w:rsidRDefault="00F675DE" w:rsidP="00937A34">
      <w:pPr>
        <w:pStyle w:val="Zkladntext2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bez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sadzba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výška DPH</w:t>
      </w:r>
    </w:p>
    <w:p w:rsidR="00F675DE" w:rsidRPr="004E033D" w:rsidRDefault="00F675DE" w:rsidP="00937A34">
      <w:pPr>
        <w:pStyle w:val="Zarkazkladnhotextu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vrátane DPH.</w:t>
      </w:r>
    </w:p>
    <w:p w:rsidR="00A51EE8" w:rsidRPr="004E033D" w:rsidRDefault="00A51EE8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lastRenderedPageBreak/>
        <w:t>V cene musia byť zahrnuté všetky náklady spojené s plnením predmetu zákazky. Navrhovaná cena musí byť vyjadrená v eurách a musí byť uvedená jej lehota platnosti.</w:t>
      </w:r>
    </w:p>
    <w:p w:rsidR="004E4BE7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6B004A" w:rsidRPr="00574439" w:rsidRDefault="006B004A" w:rsidP="004E4BE7">
      <w:pPr>
        <w:pStyle w:val="Bezriadkovania"/>
        <w:rPr>
          <w:rFonts w:ascii="Arial" w:hAnsi="Arial" w:cs="Arial"/>
          <w:sz w:val="24"/>
          <w:szCs w:val="24"/>
        </w:rPr>
      </w:pPr>
    </w:p>
    <w:p w:rsidR="004E4BE7" w:rsidRPr="004E4BE7" w:rsidRDefault="004E4BE7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Podpisom kúpnej zmluvy nevzniká právny nárok na vyčerpanie finančného objemu tejto Kúpnej 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bude oprávnený vystaviť faktúru </w:t>
      </w:r>
      <w:r w:rsidRPr="004E033D">
        <w:rPr>
          <w:rFonts w:ascii="Arial" w:hAnsi="Arial" w:cs="Arial"/>
          <w:sz w:val="24"/>
          <w:szCs w:val="24"/>
        </w:rPr>
        <w:t>najskôr v deň splnenia predmetu záka</w:t>
      </w:r>
      <w:r w:rsidR="00A34194">
        <w:rPr>
          <w:rFonts w:ascii="Arial" w:hAnsi="Arial" w:cs="Arial"/>
          <w:sz w:val="24"/>
          <w:szCs w:val="24"/>
        </w:rPr>
        <w:t>zky. 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F675DE" w:rsidRPr="004E033D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4) 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643FD5" w:rsidRDefault="000F6A98" w:rsidP="00B7271C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a) A</w:t>
      </w:r>
      <w:r w:rsidR="00441A8B" w:rsidRPr="0085545B">
        <w:rPr>
          <w:rFonts w:ascii="Arial" w:hAnsi="Arial" w:cs="Arial"/>
          <w:sz w:val="24"/>
          <w:szCs w:val="24"/>
        </w:rPr>
        <w:t xml:space="preserve">ktuálny doklad o oprávnení  dodávať tovar / uskutočňovať stavebné práce / poskytovať službu ku dňu lehoty na predkladanie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441A8B" w:rsidRPr="0085545B">
        <w:rPr>
          <w:rFonts w:ascii="Arial" w:hAnsi="Arial" w:cs="Arial"/>
          <w:sz w:val="24"/>
          <w:szCs w:val="24"/>
        </w:rPr>
        <w:t xml:space="preserve">, ktorým preukážete spôsobilosť plniť predmet zákazky 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(upozorňujeme, že </w:t>
      </w:r>
      <w:r w:rsidR="00A86599" w:rsidRPr="0085545B">
        <w:rPr>
          <w:rFonts w:ascii="Arial" w:hAnsi="Arial" w:cs="Arial"/>
          <w:i/>
          <w:sz w:val="24"/>
          <w:szCs w:val="24"/>
        </w:rPr>
        <w:t>obstarávateľ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 za aktuálny doklad neuzná výpis zo stránky </w:t>
      </w:r>
      <w:hyperlink r:id="rId10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www.orsr.sk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 xml:space="preserve"> alebo </w:t>
      </w:r>
      <w:hyperlink r:id="rId11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www.zrsr.sk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>., prípadne inej obdobnej stránky).</w:t>
      </w:r>
    </w:p>
    <w:p w:rsidR="002A7B44" w:rsidRPr="002A7B44" w:rsidRDefault="00542201" w:rsidP="00542201">
      <w:pPr>
        <w:pStyle w:val="Pta"/>
        <w:ind w:left="658" w:hanging="32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b) </w:t>
      </w:r>
      <w:r w:rsidRPr="00542201">
        <w:rPr>
          <w:rFonts w:ascii="Arial" w:hAnsi="Arial" w:cs="Arial"/>
          <w:sz w:val="24"/>
          <w:szCs w:val="24"/>
        </w:rPr>
        <w:t>Čestné prehlásenie, že ponúknuté výrobky majú také technické parametre</w:t>
      </w:r>
      <w:r w:rsidR="002A7B44" w:rsidRPr="00542201">
        <w:rPr>
          <w:rFonts w:ascii="Arial" w:hAnsi="Arial" w:cs="Arial"/>
          <w:sz w:val="24"/>
          <w:szCs w:val="24"/>
        </w:rPr>
        <w:t>, ktoré zaručia použiteľnosť</w:t>
      </w:r>
      <w:r w:rsidRPr="00542201">
        <w:rPr>
          <w:rFonts w:ascii="Arial" w:hAnsi="Arial" w:cs="Arial"/>
          <w:sz w:val="24"/>
          <w:szCs w:val="24"/>
        </w:rPr>
        <w:t xml:space="preserve"> ponúknutého výrobku ako p</w:t>
      </w:r>
      <w:r>
        <w:rPr>
          <w:rFonts w:ascii="Arial" w:hAnsi="Arial" w:cs="Arial"/>
          <w:sz w:val="24"/>
          <w:szCs w:val="24"/>
        </w:rPr>
        <w:t xml:space="preserve">lnohodnotnú náhradu v prevádzke </w:t>
      </w:r>
      <w:r w:rsidRPr="00542201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>predložiť pri ocenení ekvivalentu</w:t>
      </w:r>
      <w:r w:rsidRPr="00542201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>.</w:t>
      </w:r>
      <w:r w:rsidR="002A7B44" w:rsidRPr="002A7B44">
        <w:rPr>
          <w:rFonts w:ascii="Arial" w:hAnsi="Arial" w:cs="Arial"/>
          <w:sz w:val="24"/>
          <w:szCs w:val="24"/>
        </w:rPr>
        <w:tab/>
      </w:r>
      <w:r w:rsidR="002A7B44" w:rsidRPr="002A7B44">
        <w:rPr>
          <w:rFonts w:ascii="Arial" w:hAnsi="Arial" w:cs="Arial"/>
          <w:sz w:val="24"/>
          <w:szCs w:val="24"/>
        </w:rPr>
        <w:tab/>
      </w:r>
      <w:r w:rsidR="002A7B44" w:rsidRPr="002A7B44">
        <w:rPr>
          <w:rFonts w:ascii="Arial" w:hAnsi="Arial" w:cs="Arial"/>
          <w:sz w:val="24"/>
          <w:szCs w:val="24"/>
        </w:rPr>
        <w:tab/>
      </w:r>
      <w:r w:rsidR="002A7B44" w:rsidRPr="002A7B44">
        <w:rPr>
          <w:rFonts w:ascii="Arial" w:hAnsi="Arial" w:cs="Arial"/>
          <w:sz w:val="24"/>
          <w:szCs w:val="24"/>
        </w:rPr>
        <w:tab/>
      </w:r>
      <w:r w:rsidR="002A7B44" w:rsidRPr="002A7B44">
        <w:rPr>
          <w:rFonts w:ascii="Arial" w:hAnsi="Arial" w:cs="Arial"/>
          <w:sz w:val="24"/>
          <w:szCs w:val="24"/>
        </w:rPr>
        <w:tab/>
      </w:r>
      <w:r w:rsidR="002A7B44" w:rsidRPr="002A7B44">
        <w:rPr>
          <w:rFonts w:ascii="Arial" w:hAnsi="Arial" w:cs="Arial"/>
          <w:sz w:val="24"/>
          <w:szCs w:val="24"/>
        </w:rPr>
        <w:tab/>
      </w:r>
      <w:r w:rsidR="002A7B44" w:rsidRPr="002A7B44">
        <w:rPr>
          <w:rFonts w:ascii="Arial" w:hAnsi="Arial" w:cs="Arial"/>
          <w:sz w:val="24"/>
          <w:szCs w:val="24"/>
        </w:rPr>
        <w:tab/>
      </w:r>
    </w:p>
    <w:p w:rsidR="002A7B44" w:rsidRPr="002A7B44" w:rsidRDefault="002A7B44" w:rsidP="00542201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4"/>
          <w:szCs w:val="24"/>
        </w:rPr>
      </w:pPr>
      <w:r w:rsidRPr="002A7B44">
        <w:rPr>
          <w:rFonts w:ascii="Arial" w:hAnsi="Arial" w:cs="Arial"/>
          <w:sz w:val="24"/>
          <w:szCs w:val="24"/>
        </w:rPr>
        <w:tab/>
      </w:r>
      <w:r w:rsidRPr="002A7B44">
        <w:rPr>
          <w:rFonts w:ascii="Arial" w:hAnsi="Arial" w:cs="Arial"/>
          <w:sz w:val="24"/>
          <w:szCs w:val="24"/>
        </w:rPr>
        <w:tab/>
      </w:r>
      <w:r w:rsidRPr="002A7B44">
        <w:rPr>
          <w:rFonts w:ascii="Arial" w:hAnsi="Arial" w:cs="Arial"/>
          <w:sz w:val="24"/>
          <w:szCs w:val="24"/>
        </w:rPr>
        <w:tab/>
      </w:r>
      <w:r w:rsidRPr="002A7B44">
        <w:rPr>
          <w:rFonts w:ascii="Arial" w:hAnsi="Arial" w:cs="Arial"/>
          <w:sz w:val="24"/>
          <w:szCs w:val="24"/>
        </w:rPr>
        <w:tab/>
      </w:r>
      <w:r w:rsidRPr="002A7B44">
        <w:rPr>
          <w:rFonts w:ascii="Arial" w:hAnsi="Arial" w:cs="Arial"/>
          <w:sz w:val="24"/>
          <w:szCs w:val="24"/>
        </w:rPr>
        <w:tab/>
      </w:r>
      <w:r w:rsidRPr="002A7B44">
        <w:rPr>
          <w:rFonts w:ascii="Arial" w:hAnsi="Arial" w:cs="Arial"/>
          <w:sz w:val="24"/>
          <w:szCs w:val="24"/>
        </w:rPr>
        <w:tab/>
      </w:r>
      <w:r w:rsidRPr="002A7B44">
        <w:rPr>
          <w:rFonts w:ascii="Arial" w:hAnsi="Arial" w:cs="Arial"/>
          <w:sz w:val="24"/>
          <w:szCs w:val="24"/>
        </w:rPr>
        <w:tab/>
      </w:r>
    </w:p>
    <w:p w:rsidR="00441A8B" w:rsidRPr="006D7436" w:rsidRDefault="00441A8B" w:rsidP="006D7436">
      <w:pPr>
        <w:pStyle w:val="Podtitul"/>
        <w:jc w:val="both"/>
        <w:rPr>
          <w:i/>
        </w:rPr>
      </w:pPr>
    </w:p>
    <w:p w:rsidR="00270EA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92367D">
        <w:rPr>
          <w:rFonts w:ascii="Arial" w:hAnsi="Arial" w:cs="Arial"/>
          <w:sz w:val="24"/>
          <w:szCs w:val="24"/>
        </w:rPr>
        <w:t xml:space="preserve">Požadované doklady musia byť platné a môžu byť predložené ako fotokópie. </w:t>
      </w:r>
    </w:p>
    <w:p w:rsidR="00A86599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441A8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Od úspešného </w:t>
      </w:r>
      <w:r w:rsidR="00A86599" w:rsidRPr="0085545B">
        <w:rPr>
          <w:rFonts w:ascii="Arial" w:hAnsi="Arial" w:cs="Arial"/>
          <w:sz w:val="24"/>
          <w:szCs w:val="24"/>
        </w:rPr>
        <w:t>predkladateľa</w:t>
      </w:r>
      <w:r w:rsidRPr="0085545B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</w:t>
      </w:r>
      <w:r w:rsidR="009805F4" w:rsidRPr="0085545B">
        <w:rPr>
          <w:rFonts w:ascii="Arial" w:hAnsi="Arial" w:cs="Arial"/>
          <w:sz w:val="24"/>
          <w:szCs w:val="24"/>
        </w:rPr>
        <w:t>om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cenovom návrhu</w:t>
      </w:r>
      <w:r w:rsidRPr="0085545B">
        <w:rPr>
          <w:rFonts w:ascii="Arial" w:hAnsi="Arial" w:cs="Arial"/>
          <w:sz w:val="24"/>
          <w:szCs w:val="24"/>
        </w:rPr>
        <w:t xml:space="preserve">. V prípade ich nepredloženia, ŽSR s úspešným </w:t>
      </w:r>
      <w:r w:rsidR="00A86599" w:rsidRPr="0085545B">
        <w:rPr>
          <w:rFonts w:ascii="Arial" w:hAnsi="Arial" w:cs="Arial"/>
          <w:sz w:val="24"/>
          <w:szCs w:val="24"/>
        </w:rPr>
        <w:t>predkladateľom</w:t>
      </w:r>
      <w:r w:rsidRPr="0085545B">
        <w:rPr>
          <w:rFonts w:ascii="Arial" w:hAnsi="Arial" w:cs="Arial"/>
          <w:sz w:val="24"/>
          <w:szCs w:val="24"/>
        </w:rPr>
        <w:t xml:space="preserve"> neuzatvorí zmluvný vzťah.</w:t>
      </w:r>
    </w:p>
    <w:p w:rsidR="00542201" w:rsidRPr="0085545B" w:rsidRDefault="00542201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7C5745" w:rsidRPr="00180486" w:rsidRDefault="00C12F45" w:rsidP="00180486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i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je povinný predložiť pred uzatvorením zmluv</w:t>
      </w:r>
      <w:r w:rsidR="009805F4" w:rsidRPr="0085545B">
        <w:rPr>
          <w:rFonts w:ascii="Arial" w:hAnsi="Arial" w:cs="Arial"/>
          <w:sz w:val="24"/>
          <w:szCs w:val="24"/>
        </w:rPr>
        <w:t>ného vzťahu</w:t>
      </w:r>
      <w:r w:rsidRPr="0085545B">
        <w:rPr>
          <w:rFonts w:ascii="Arial" w:hAnsi="Arial" w:cs="Arial"/>
          <w:sz w:val="24"/>
          <w:szCs w:val="24"/>
        </w:rPr>
        <w:t xml:space="preserve"> elektronický katalóg tých tovaro</w:t>
      </w:r>
      <w:r w:rsidR="0085545B" w:rsidRPr="0085545B">
        <w:rPr>
          <w:rFonts w:ascii="Arial" w:hAnsi="Arial" w:cs="Arial"/>
          <w:sz w:val="24"/>
          <w:szCs w:val="24"/>
        </w:rPr>
        <w:t>v, ktoré budú predmetom zmluvy.</w:t>
      </w:r>
    </w:p>
    <w:p w:rsidR="007C5745" w:rsidRPr="004E033D" w:rsidRDefault="007C5745" w:rsidP="00441A8B">
      <w:pPr>
        <w:pStyle w:val="Nadpis7"/>
        <w:spacing w:before="0" w:after="0" w:line="240" w:lineRule="auto"/>
        <w:rPr>
          <w:rFonts w:ascii="Arial" w:hAnsi="Arial" w:cs="Arial"/>
          <w:b/>
        </w:rPr>
      </w:pPr>
    </w:p>
    <w:p w:rsidR="00A86599" w:rsidRPr="0085545B" w:rsidRDefault="00A86599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Pr="0085545B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4E033D" w:rsidRDefault="00441A8B" w:rsidP="00A86599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4E033D">
        <w:rPr>
          <w:sz w:val="24"/>
          <w:szCs w:val="24"/>
        </w:rPr>
        <w:tab/>
      </w:r>
      <w:r w:rsidRPr="004E033D">
        <w:rPr>
          <w:sz w:val="24"/>
          <w:szCs w:val="24"/>
        </w:rPr>
        <w:tab/>
      </w:r>
      <w:r w:rsidRPr="004E033D">
        <w:rPr>
          <w:rFonts w:ascii="Arial" w:hAnsi="Arial" w:cs="Arial"/>
          <w:sz w:val="24"/>
          <w:szCs w:val="24"/>
        </w:rPr>
        <w:t>Klemensova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333357">
        <w:rPr>
          <w:rFonts w:ascii="Arial" w:hAnsi="Arial" w:cs="Arial"/>
          <w:b/>
          <w:sz w:val="24"/>
          <w:szCs w:val="24"/>
        </w:rPr>
        <w:t>NEOT</w:t>
      </w:r>
      <w:r w:rsidR="00B7271C">
        <w:rPr>
          <w:rFonts w:ascii="Arial" w:hAnsi="Arial" w:cs="Arial"/>
          <w:b/>
          <w:sz w:val="24"/>
          <w:szCs w:val="24"/>
        </w:rPr>
        <w:t>VÁRAŤ prieskum trhu  0771</w:t>
      </w:r>
      <w:r w:rsidR="001E2AA9">
        <w:rPr>
          <w:rFonts w:ascii="Arial" w:hAnsi="Arial" w:cs="Arial"/>
          <w:b/>
          <w:sz w:val="24"/>
          <w:szCs w:val="24"/>
        </w:rPr>
        <w:t>/2015</w:t>
      </w:r>
      <w:r w:rsidR="0091151B" w:rsidRPr="0091151B">
        <w:rPr>
          <w:rFonts w:ascii="Arial" w:hAnsi="Arial" w:cs="Arial"/>
          <w:b/>
          <w:sz w:val="24"/>
          <w:szCs w:val="24"/>
        </w:rPr>
        <w:t>/CLaO/ŠmM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1E2AA9" w:rsidRDefault="001E2AA9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1E2AA9" w:rsidRPr="001E2AA9" w:rsidRDefault="001E2AA9" w:rsidP="00441A8B">
      <w:pPr>
        <w:spacing w:line="240" w:lineRule="auto"/>
        <w:rPr>
          <w:rFonts w:ascii="Arial" w:hAnsi="Arial" w:cs="Arial"/>
          <w:sz w:val="24"/>
          <w:szCs w:val="24"/>
          <w:u w:val="single"/>
        </w:rPr>
      </w:pPr>
      <w:r w:rsidRPr="00737C35">
        <w:rPr>
          <w:rFonts w:ascii="Arial" w:hAnsi="Arial" w:cs="Arial"/>
          <w:sz w:val="24"/>
          <w:szCs w:val="24"/>
          <w:u w:val="single"/>
        </w:rPr>
        <w:t>Obal musí obsahovať obchodné meno a sídlo predkladateľa.</w:t>
      </w: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E22A9D">
        <w:rPr>
          <w:rFonts w:ascii="Arial" w:hAnsi="Arial" w:cs="Arial"/>
          <w:b/>
          <w:bCs/>
          <w:sz w:val="24"/>
          <w:szCs w:val="24"/>
        </w:rPr>
        <w:t xml:space="preserve">  05.08.2015</w:t>
      </w:r>
      <w:r w:rsidR="00B7271C">
        <w:rPr>
          <w:rFonts w:ascii="Arial" w:hAnsi="Arial" w:cs="Arial"/>
          <w:b/>
          <w:bCs/>
          <w:sz w:val="24"/>
          <w:szCs w:val="24"/>
        </w:rPr>
        <w:t xml:space="preserve">  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50696C" w:rsidRDefault="0050696C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lastRenderedPageBreak/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</w:rPr>
        <w:t xml:space="preserve">j. nebude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41A8B" w:rsidRPr="0085545B">
        <w:rPr>
          <w:rFonts w:cs="Arial"/>
          <w:bCs/>
          <w:szCs w:val="24"/>
        </w:rPr>
        <w:t xml:space="preserve"> v tejto Výzve </w:t>
      </w:r>
      <w:r w:rsidR="00542201">
        <w:rPr>
          <w:rFonts w:cs="Arial"/>
          <w:bCs/>
          <w:szCs w:val="24"/>
        </w:rPr>
        <w:t>(vrátane o</w:t>
      </w:r>
      <w:r w:rsidR="006B004A">
        <w:rPr>
          <w:rFonts w:cs="Arial"/>
          <w:bCs/>
          <w:szCs w:val="24"/>
        </w:rPr>
        <w:t xml:space="preserve">cenenia všetkých materiálových položiek) </w:t>
      </w:r>
      <w:r w:rsidR="00441A8B" w:rsidRPr="0085545B">
        <w:rPr>
          <w:rFonts w:cs="Arial"/>
          <w:bCs/>
          <w:szCs w:val="24"/>
        </w:rPr>
        <w:t>nebude 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441A8B" w:rsidRPr="0085545B" w:rsidRDefault="00441A8B" w:rsidP="00F675DE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7C5745" w:rsidRPr="0085545B" w:rsidRDefault="00441A8B" w:rsidP="007C5745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 xml:space="preserve">a, ktorá bude nasledovať po úvodnom úplnom vyhodnotení </w:t>
      </w:r>
      <w:r w:rsidR="00122A18" w:rsidRPr="0085545B">
        <w:rPr>
          <w:rFonts w:cs="Arial"/>
          <w:b/>
          <w:szCs w:val="24"/>
        </w:rPr>
        <w:t>cenových návrhov</w:t>
      </w:r>
      <w:r w:rsidRPr="0085545B">
        <w:rPr>
          <w:rFonts w:cs="Arial"/>
          <w:b/>
          <w:szCs w:val="24"/>
        </w:rPr>
        <w:t>.</w:t>
      </w:r>
      <w:r w:rsidR="007C5745" w:rsidRPr="0085545B">
        <w:rPr>
          <w:rFonts w:cs="Arial"/>
          <w:b/>
          <w:szCs w:val="24"/>
        </w:rPr>
        <w:t xml:space="preserve"> </w:t>
      </w:r>
      <w:r w:rsidR="007C5745" w:rsidRPr="0085545B">
        <w:rPr>
          <w:rFonts w:cs="Arial"/>
          <w:bCs/>
          <w:szCs w:val="24"/>
        </w:rPr>
        <w:t xml:space="preserve">Kritériom na vyhodnotenie </w:t>
      </w:r>
      <w:r w:rsidR="00122A18" w:rsidRPr="0085545B">
        <w:rPr>
          <w:rFonts w:cs="Arial"/>
          <w:bCs/>
          <w:szCs w:val="24"/>
        </w:rPr>
        <w:t>cenového návrhu</w:t>
      </w:r>
      <w:r w:rsidR="0091151B">
        <w:rPr>
          <w:rFonts w:cs="Arial"/>
          <w:bCs/>
          <w:szCs w:val="24"/>
        </w:rPr>
        <w:t xml:space="preserve"> je </w:t>
      </w:r>
      <w:r w:rsidR="007C5745" w:rsidRPr="0085545B">
        <w:rPr>
          <w:rFonts w:cs="Arial"/>
          <w:bCs/>
          <w:szCs w:val="24"/>
        </w:rPr>
        <w:t>najnižšia cena</w:t>
      </w:r>
      <w:r w:rsidR="0091151B">
        <w:rPr>
          <w:rFonts w:cs="Arial"/>
          <w:bCs/>
          <w:szCs w:val="24"/>
        </w:rPr>
        <w:t>.</w:t>
      </w:r>
    </w:p>
    <w:p w:rsidR="00122A18" w:rsidRPr="00122A18" w:rsidRDefault="00122A18" w:rsidP="007C5745">
      <w:pPr>
        <w:pStyle w:val="Zkladntext21"/>
        <w:rPr>
          <w:ins w:id="0" w:author="Fabulova.Daniela" w:date="2012-02-01T11:51:00Z"/>
          <w:rFonts w:eastAsia="Calibri" w:cs="Arial"/>
          <w:i/>
          <w:color w:val="4F81BD" w:themeColor="accent1"/>
          <w:szCs w:val="24"/>
          <w:lang w:eastAsia="en-US"/>
        </w:rPr>
      </w:pPr>
    </w:p>
    <w:p w:rsidR="00C34015" w:rsidRPr="0085545B" w:rsidRDefault="00122A18" w:rsidP="00FA02D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Predkladateľ</w:t>
      </w:r>
      <w:r w:rsidR="007F242C" w:rsidRPr="0085545B">
        <w:rPr>
          <w:rFonts w:ascii="Arial" w:hAnsi="Arial" w:cs="Arial"/>
          <w:sz w:val="24"/>
          <w:szCs w:val="24"/>
        </w:rPr>
        <w:t>ovi</w:t>
      </w:r>
      <w:r w:rsidR="00FA02DF" w:rsidRPr="0085545B">
        <w:rPr>
          <w:rFonts w:ascii="Arial" w:hAnsi="Arial" w:cs="Arial"/>
          <w:sz w:val="24"/>
          <w:szCs w:val="24"/>
        </w:rPr>
        <w:t>, ktor</w:t>
      </w:r>
      <w:r w:rsidR="007F242C" w:rsidRPr="0085545B">
        <w:rPr>
          <w:rFonts w:ascii="Arial" w:hAnsi="Arial" w:cs="Arial"/>
          <w:sz w:val="24"/>
          <w:szCs w:val="24"/>
        </w:rPr>
        <w:t>ý</w:t>
      </w:r>
      <w:r w:rsidR="00FA02DF" w:rsidRPr="0085545B">
        <w:rPr>
          <w:rFonts w:ascii="Arial" w:hAnsi="Arial" w:cs="Arial"/>
          <w:sz w:val="24"/>
          <w:szCs w:val="24"/>
        </w:rPr>
        <w:t xml:space="preserve"> nesplni</w:t>
      </w:r>
      <w:r w:rsidRPr="0085545B">
        <w:rPr>
          <w:rFonts w:ascii="Arial" w:hAnsi="Arial" w:cs="Arial"/>
          <w:sz w:val="24"/>
          <w:szCs w:val="24"/>
        </w:rPr>
        <w:t>l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 xml:space="preserve">požiadavky </w:t>
      </w:r>
      <w:r w:rsidRPr="0085545B">
        <w:rPr>
          <w:rFonts w:ascii="Arial" w:hAnsi="Arial" w:cs="Arial"/>
          <w:sz w:val="24"/>
          <w:szCs w:val="24"/>
        </w:rPr>
        <w:t>v cenovom návrhu</w:t>
      </w:r>
      <w:r w:rsidR="00FA02DF" w:rsidRPr="0085545B">
        <w:rPr>
          <w:rFonts w:ascii="Arial" w:hAnsi="Arial" w:cs="Arial"/>
          <w:sz w:val="24"/>
          <w:szCs w:val="24"/>
        </w:rPr>
        <w:t xml:space="preserve"> uveden</w:t>
      </w:r>
      <w:r w:rsidR="007F242C" w:rsidRPr="0085545B">
        <w:rPr>
          <w:rFonts w:ascii="Arial" w:hAnsi="Arial" w:cs="Arial"/>
          <w:sz w:val="24"/>
          <w:szCs w:val="24"/>
        </w:rPr>
        <w:t>é</w:t>
      </w:r>
      <w:r w:rsidR="00FA02DF" w:rsidRPr="0085545B">
        <w:rPr>
          <w:rFonts w:ascii="Arial" w:hAnsi="Arial" w:cs="Arial"/>
          <w:sz w:val="24"/>
          <w:szCs w:val="24"/>
        </w:rPr>
        <w:t xml:space="preserve"> v</w:t>
      </w:r>
      <w:r w:rsidR="00441A8B" w:rsidRPr="0085545B">
        <w:rPr>
          <w:rFonts w:ascii="Arial" w:hAnsi="Arial" w:cs="Arial"/>
          <w:sz w:val="24"/>
          <w:szCs w:val="24"/>
        </w:rPr>
        <w:t xml:space="preserve"> tejto</w:t>
      </w:r>
      <w:r w:rsidR="00FA02DF" w:rsidRPr="0085545B">
        <w:rPr>
          <w:rFonts w:ascii="Arial" w:hAnsi="Arial" w:cs="Arial"/>
          <w:sz w:val="24"/>
          <w:szCs w:val="24"/>
        </w:rPr>
        <w:t xml:space="preserve"> Výzve</w:t>
      </w:r>
      <w:r w:rsidR="00441A8B" w:rsidRPr="0085545B">
        <w:rPr>
          <w:rFonts w:ascii="Arial" w:hAnsi="Arial" w:cs="Arial"/>
          <w:sz w:val="24"/>
          <w:szCs w:val="24"/>
        </w:rPr>
        <w:t xml:space="preserve">, 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t.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j. predloži</w:t>
      </w:r>
      <w:r w:rsidRPr="0085545B">
        <w:rPr>
          <w:rFonts w:ascii="Arial" w:hAnsi="Arial" w:cs="Arial"/>
          <w:sz w:val="24"/>
          <w:szCs w:val="24"/>
        </w:rPr>
        <w:t>l</w:t>
      </w:r>
      <w:r w:rsidR="00441A8B" w:rsidRPr="0085545B">
        <w:rPr>
          <w:rFonts w:ascii="Arial" w:hAnsi="Arial" w:cs="Arial"/>
          <w:sz w:val="24"/>
          <w:szCs w:val="24"/>
        </w:rPr>
        <w:t xml:space="preserve"> neúpln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7F242C" w:rsidRPr="0085545B">
        <w:rPr>
          <w:rFonts w:ascii="Arial" w:hAnsi="Arial" w:cs="Arial"/>
          <w:sz w:val="24"/>
          <w:szCs w:val="24"/>
        </w:rPr>
        <w:t>,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  <w:u w:val="single"/>
        </w:rPr>
        <w:t>nebude zaslaná Výzva na účasť v elektronickej aukcii</w:t>
      </w:r>
      <w:r w:rsidR="00FA02DF" w:rsidRPr="0085545B">
        <w:rPr>
          <w:rFonts w:ascii="Arial" w:hAnsi="Arial" w:cs="Arial"/>
          <w:i/>
          <w:sz w:val="24"/>
          <w:szCs w:val="24"/>
          <w:u w:val="single"/>
        </w:rPr>
        <w:t xml:space="preserve">, </w:t>
      </w:r>
      <w:r w:rsidR="00FA02DF" w:rsidRPr="0085545B">
        <w:rPr>
          <w:rFonts w:ascii="Arial" w:hAnsi="Arial" w:cs="Arial"/>
          <w:sz w:val="24"/>
          <w:szCs w:val="24"/>
          <w:u w:val="single"/>
        </w:rPr>
        <w:t>ani pozvánka</w:t>
      </w:r>
      <w:r w:rsidR="00FA02DF" w:rsidRPr="0085545B">
        <w:rPr>
          <w:rFonts w:ascii="Arial" w:hAnsi="Arial" w:cs="Arial"/>
          <w:sz w:val="24"/>
          <w:szCs w:val="24"/>
        </w:rPr>
        <w:t xml:space="preserve">. </w:t>
      </w:r>
      <w:r w:rsidR="00441A8B" w:rsidRPr="0085545B">
        <w:rPr>
          <w:rFonts w:ascii="Arial" w:hAnsi="Arial" w:cs="Arial"/>
          <w:sz w:val="24"/>
          <w:szCs w:val="24"/>
        </w:rPr>
        <w:t>ŽSR</w:t>
      </w:r>
      <w:r w:rsidR="00FA02DF" w:rsidRPr="0085545B">
        <w:rPr>
          <w:rFonts w:ascii="Arial" w:hAnsi="Arial" w:cs="Arial"/>
          <w:sz w:val="24"/>
          <w:szCs w:val="24"/>
        </w:rPr>
        <w:t xml:space="preserve"> zašle takémuto </w:t>
      </w:r>
      <w:r w:rsidRPr="0085545B">
        <w:rPr>
          <w:rFonts w:ascii="Arial" w:hAnsi="Arial" w:cs="Arial"/>
          <w:sz w:val="24"/>
          <w:szCs w:val="24"/>
        </w:rPr>
        <w:t>predkladateľovi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</w:rPr>
        <w:t xml:space="preserve">list týkajúci sa jeho vylúčenia s uvedením dôvodu vylúčenia. </w:t>
      </w:r>
      <w:r w:rsidR="007C5745" w:rsidRPr="0085545B">
        <w:rPr>
          <w:rFonts w:ascii="Arial" w:hAnsi="Arial" w:cs="Arial"/>
          <w:sz w:val="24"/>
          <w:szCs w:val="24"/>
        </w:rPr>
        <w:t xml:space="preserve">Ostatní </w:t>
      </w:r>
      <w:r w:rsidRPr="0085545B">
        <w:rPr>
          <w:rFonts w:ascii="Arial" w:hAnsi="Arial" w:cs="Arial"/>
          <w:sz w:val="24"/>
          <w:szCs w:val="24"/>
        </w:rPr>
        <w:t xml:space="preserve">predkladatelia </w:t>
      </w:r>
      <w:r w:rsidR="007C5745" w:rsidRPr="0085545B">
        <w:rPr>
          <w:rFonts w:ascii="Arial" w:hAnsi="Arial" w:cs="Arial"/>
          <w:sz w:val="24"/>
          <w:szCs w:val="24"/>
        </w:rPr>
        <w:t>po úplnom úvodnom vyhodnotení obdržia Výzvu na účasť v elektronickej aukcii</w:t>
      </w:r>
      <w:r w:rsidR="007C5745" w:rsidRPr="0085545B">
        <w:rPr>
          <w:rFonts w:ascii="Arial" w:hAnsi="Arial" w:cs="Arial"/>
          <w:i/>
          <w:sz w:val="24"/>
          <w:szCs w:val="24"/>
        </w:rPr>
        <w:t xml:space="preserve"> </w:t>
      </w:r>
      <w:r w:rsidR="007C5745" w:rsidRPr="0085545B">
        <w:rPr>
          <w:rFonts w:ascii="Arial" w:hAnsi="Arial" w:cs="Arial"/>
          <w:sz w:val="24"/>
          <w:szCs w:val="24"/>
        </w:rPr>
        <w:t>a následne pozvánku</w:t>
      </w:r>
      <w:r w:rsidR="00C34015" w:rsidRPr="0085545B">
        <w:rPr>
          <w:rFonts w:ascii="Arial" w:hAnsi="Arial" w:cs="Arial"/>
          <w:sz w:val="24"/>
          <w:szCs w:val="24"/>
        </w:rPr>
        <w:t>.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</w:t>
      </w:r>
      <w:r w:rsidR="00122A18" w:rsidRPr="0085545B">
        <w:rPr>
          <w:rFonts w:ascii="Arial" w:hAnsi="Arial" w:cs="Arial"/>
          <w:sz w:val="24"/>
          <w:szCs w:val="24"/>
          <w:u w:val="single"/>
        </w:rPr>
        <w:t xml:space="preserve"> </w:t>
      </w:r>
      <w:r w:rsidRPr="0085545B">
        <w:rPr>
          <w:rFonts w:ascii="Arial" w:hAnsi="Arial" w:cs="Arial"/>
          <w:sz w:val="24"/>
          <w:szCs w:val="24"/>
          <w:u w:val="single"/>
        </w:rPr>
        <w:t>elektronického zariadenia, podmienky a špecifikácie technického pripojenia</w:t>
      </w:r>
      <w:r w:rsidR="006F565B" w:rsidRPr="0085545B">
        <w:rPr>
          <w:rFonts w:ascii="Arial" w:hAnsi="Arial" w:cs="Arial"/>
          <w:sz w:val="24"/>
          <w:szCs w:val="24"/>
          <w:u w:val="single"/>
        </w:rPr>
        <w:t xml:space="preserve">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CC1C4E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6B653C" w:rsidRPr="006B653C" w:rsidRDefault="006B653C" w:rsidP="006B653C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6B653C">
        <w:rPr>
          <w:rFonts w:ascii="Arial" w:hAnsi="Arial" w:cs="Arial"/>
          <w:sz w:val="24"/>
          <w:szCs w:val="24"/>
        </w:rPr>
        <w:t xml:space="preserve">Pre bezproblémovú účasť v elektronickej aukcii je nutné mať v počítači nainštalovaný </w:t>
      </w:r>
    </w:p>
    <w:p w:rsidR="006B653C" w:rsidRDefault="006B653C" w:rsidP="006B653C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6B653C">
        <w:rPr>
          <w:rFonts w:ascii="Arial" w:hAnsi="Arial" w:cs="Arial"/>
          <w:sz w:val="24"/>
          <w:szCs w:val="24"/>
        </w:rPr>
        <w:t xml:space="preserve">Prehliadač </w:t>
      </w:r>
      <w:proofErr w:type="spellStart"/>
      <w:r w:rsidRPr="006B653C">
        <w:rPr>
          <w:rFonts w:ascii="Arial" w:hAnsi="Arial" w:cs="Arial"/>
          <w:sz w:val="24"/>
          <w:szCs w:val="24"/>
        </w:rPr>
        <w:t>Google</w:t>
      </w:r>
      <w:proofErr w:type="spellEnd"/>
      <w:r w:rsidRPr="006B653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B653C">
        <w:rPr>
          <w:rFonts w:ascii="Arial" w:hAnsi="Arial" w:cs="Arial"/>
          <w:sz w:val="24"/>
          <w:szCs w:val="24"/>
        </w:rPr>
        <w:t>Chrome</w:t>
      </w:r>
      <w:proofErr w:type="spellEnd"/>
      <w:r w:rsidRPr="006B653C">
        <w:rPr>
          <w:rFonts w:ascii="Arial" w:hAnsi="Arial" w:cs="Arial"/>
          <w:sz w:val="24"/>
          <w:szCs w:val="24"/>
        </w:rPr>
        <w:t xml:space="preserve"> 27.1.x a novší.</w:t>
      </w:r>
    </w:p>
    <w:p w:rsidR="00CC1C4E" w:rsidRPr="006B653C" w:rsidRDefault="00CC1C4E" w:rsidP="006B653C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6F565B" w:rsidRPr="0085545B" w:rsidRDefault="006F565B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 xml:space="preserve">Predpokladaný dátum začatia elektronickej aukcie sú minimálne 2 pracovné dni odo dňa odoslania Výzvy na účasť v elektronickej aukcii. 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Ostatné </w:t>
      </w:r>
      <w:r w:rsidR="007C5745" w:rsidRPr="0085545B">
        <w:rPr>
          <w:rFonts w:ascii="Arial" w:hAnsi="Arial" w:cs="Arial"/>
          <w:sz w:val="24"/>
          <w:szCs w:val="24"/>
        </w:rPr>
        <w:t>podrobnosti účasti  a podmienky elektronickej aukci</w:t>
      </w:r>
      <w:r w:rsidR="007F242C" w:rsidRPr="0085545B">
        <w:rPr>
          <w:rFonts w:ascii="Arial" w:hAnsi="Arial" w:cs="Arial"/>
          <w:sz w:val="24"/>
          <w:szCs w:val="24"/>
        </w:rPr>
        <w:t>e</w:t>
      </w:r>
      <w:r w:rsidRPr="0085545B">
        <w:rPr>
          <w:rFonts w:ascii="Arial" w:hAnsi="Arial" w:cs="Arial"/>
          <w:sz w:val="24"/>
          <w:szCs w:val="24"/>
        </w:rPr>
        <w:t xml:space="preserve"> budú uvedené vo Vý</w:t>
      </w:r>
      <w:r w:rsidR="006F565B" w:rsidRPr="0085545B">
        <w:rPr>
          <w:rFonts w:ascii="Arial" w:hAnsi="Arial" w:cs="Arial"/>
          <w:sz w:val="24"/>
          <w:szCs w:val="24"/>
        </w:rPr>
        <w:t>zve na účasť v elektronickej aukcii a</w:t>
      </w:r>
      <w:r w:rsidR="007F242C" w:rsidRPr="0085545B">
        <w:rPr>
          <w:rFonts w:ascii="Arial" w:hAnsi="Arial" w:cs="Arial"/>
          <w:sz w:val="24"/>
          <w:szCs w:val="24"/>
        </w:rPr>
        <w:t xml:space="preserve"> v </w:t>
      </w:r>
      <w:r w:rsidR="006F565B" w:rsidRPr="0085545B">
        <w:rPr>
          <w:rFonts w:ascii="Arial" w:hAnsi="Arial" w:cs="Arial"/>
          <w:sz w:val="24"/>
          <w:szCs w:val="24"/>
        </w:rPr>
        <w:t>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FA5757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či je zaregistrovaný ako dodávateľ v</w:t>
      </w:r>
      <w:r w:rsidR="00FA5757" w:rsidRPr="0085545B">
        <w:rPr>
          <w:rFonts w:ascii="Arial" w:hAnsi="Arial" w:cs="Arial"/>
        </w:rPr>
        <w:t> certifikovanom systéme elektronickej aukcie,</w:t>
      </w:r>
      <w:r w:rsidR="00412810">
        <w:rPr>
          <w:rFonts w:ascii="Arial" w:hAnsi="Arial" w:cs="Arial"/>
        </w:rPr>
        <w:t xml:space="preserve"> </w:t>
      </w:r>
      <w:hyperlink r:id="rId12" w:history="1">
        <w:r w:rsidR="00412810" w:rsidRPr="007470E9">
          <w:rPr>
            <w:color w:val="0000FF"/>
            <w:u w:val="single"/>
          </w:rPr>
          <w:t>https://nadsr.sk/registracia</w:t>
        </w:r>
      </w:hyperlink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Pr="0085545B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265D40" w:rsidRPr="0085545B" w:rsidRDefault="00265D40" w:rsidP="009108D6">
      <w:pPr>
        <w:pStyle w:val="Zkladntext2"/>
        <w:spacing w:after="0" w:line="240" w:lineRule="auto"/>
        <w:jc w:val="both"/>
        <w:rPr>
          <w:ins w:id="1" w:author="Fabulova.Daniela" w:date="2012-01-16T10:01:00Z"/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3" w:history="1">
        <w:r w:rsidR="0091151B" w:rsidRPr="00976190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simoncic.marian@zsr.sk</w:t>
        </w:r>
      </w:hyperlink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,  telef. číslo: 02/20292607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E22A9D">
        <w:rPr>
          <w:rFonts w:ascii="Arial" w:eastAsia="Times New Roman" w:hAnsi="Arial" w:cs="Arial"/>
          <w:sz w:val="24"/>
          <w:szCs w:val="24"/>
          <w:lang w:eastAsia="cs-CZ"/>
        </w:rPr>
        <w:t xml:space="preserve"> 30.07.2015</w:t>
      </w:r>
      <w:bookmarkStart w:id="2" w:name="_GoBack"/>
      <w:bookmarkEnd w:id="2"/>
      <w:r w:rsidR="00B7271C">
        <w:rPr>
          <w:rFonts w:ascii="Arial" w:eastAsia="Times New Roman" w:hAnsi="Arial" w:cs="Arial"/>
          <w:sz w:val="24"/>
          <w:szCs w:val="24"/>
          <w:lang w:eastAsia="cs-CZ"/>
        </w:rPr>
        <w:t xml:space="preserve"> 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A51EE8" w:rsidRDefault="00265D40" w:rsidP="00B7271C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542201" w:rsidRPr="00B7271C" w:rsidRDefault="00542201" w:rsidP="00B7271C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Pr="0085545B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proofErr w:type="spellStart"/>
      <w:r w:rsidRPr="0085545B">
        <w:rPr>
          <w:rFonts w:cs="Arial"/>
          <w:b/>
          <w:szCs w:val="24"/>
        </w:rPr>
        <w:t>www.zsr.sk</w:t>
      </w:r>
      <w:proofErr w:type="spellEnd"/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CC1C4E" w:rsidRDefault="00CC1C4E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zrušiť vyhlásenú Výzvu,</w:t>
      </w:r>
    </w:p>
    <w:p w:rsidR="00F675DE" w:rsidRPr="0085545B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lastRenderedPageBreak/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F675DE" w:rsidRPr="0085545B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542201" w:rsidRDefault="00F675DE" w:rsidP="00B7271C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  <w:r w:rsidR="004E08F5"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</w:t>
      </w:r>
    </w:p>
    <w:p w:rsidR="00542201" w:rsidRDefault="00542201" w:rsidP="00B7271C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  <w:sz w:val="24"/>
          <w:szCs w:val="24"/>
        </w:rPr>
      </w:pPr>
    </w:p>
    <w:p w:rsidR="00542201" w:rsidRDefault="00542201" w:rsidP="00B7271C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  <w:sz w:val="24"/>
          <w:szCs w:val="24"/>
        </w:rPr>
      </w:pPr>
    </w:p>
    <w:p w:rsidR="00542201" w:rsidRDefault="00542201" w:rsidP="00B7271C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  <w:sz w:val="24"/>
          <w:szCs w:val="24"/>
        </w:rPr>
      </w:pPr>
    </w:p>
    <w:p w:rsidR="00B7271C" w:rsidRDefault="00F675DE" w:rsidP="00B7271C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</w:t>
      </w:r>
    </w:p>
    <w:p w:rsidR="00F675DE" w:rsidRPr="00B7271C" w:rsidRDefault="00B7271C" w:rsidP="00B7271C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  </w:t>
      </w:r>
      <w:r w:rsidR="00F675DE" w:rsidRPr="0085545B">
        <w:rPr>
          <w:rFonts w:ascii="Arial" w:hAnsi="Arial" w:cs="Arial"/>
          <w:b/>
          <w:bCs/>
          <w:sz w:val="24"/>
          <w:szCs w:val="24"/>
        </w:rPr>
        <w:t>.............................................</w:t>
      </w:r>
    </w:p>
    <w:p w:rsidR="00B11744" w:rsidRDefault="00F675DE" w:rsidP="009108D6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</w:t>
      </w:r>
      <w:r w:rsidR="00B7271C">
        <w:rPr>
          <w:rFonts w:ascii="Arial" w:hAnsi="Arial" w:cs="Arial"/>
          <w:b/>
          <w:bCs/>
          <w:sz w:val="24"/>
          <w:szCs w:val="24"/>
        </w:rPr>
        <w:t>Ing. Marián</w:t>
      </w:r>
      <w:r w:rsidR="006A27E7">
        <w:rPr>
          <w:rFonts w:ascii="Arial" w:hAnsi="Arial" w:cs="Arial"/>
          <w:b/>
          <w:bCs/>
          <w:sz w:val="24"/>
          <w:szCs w:val="24"/>
        </w:rPr>
        <w:t xml:space="preserve"> Šimončič</w:t>
      </w:r>
    </w:p>
    <w:p w:rsidR="00CC1C4E" w:rsidRPr="00B7271C" w:rsidRDefault="00B11744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</w:t>
      </w:r>
      <w:r w:rsidR="006A27E7">
        <w:rPr>
          <w:rFonts w:ascii="Arial" w:hAnsi="Arial" w:cs="Arial"/>
          <w:b/>
          <w:sz w:val="24"/>
          <w:szCs w:val="24"/>
        </w:rPr>
        <w:t xml:space="preserve">                           Manažér logistiky a VO</w:t>
      </w:r>
    </w:p>
    <w:p w:rsidR="00CC1C4E" w:rsidRDefault="00CC1C4E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42201" w:rsidRDefault="00542201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A51EE8" w:rsidRPr="007170F4" w:rsidRDefault="00F675DE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A51EE8" w:rsidRDefault="00180486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1 : Špecifikácia predmetu zákazky</w:t>
      </w:r>
    </w:p>
    <w:p w:rsidR="00EB5A5B" w:rsidRDefault="00A51EE8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A51EE8">
        <w:rPr>
          <w:rFonts w:ascii="Arial" w:hAnsi="Arial" w:cs="Arial"/>
          <w:sz w:val="24"/>
          <w:szCs w:val="24"/>
        </w:rPr>
        <w:t>Príloha č</w:t>
      </w:r>
      <w:r w:rsidR="00112D3B">
        <w:rPr>
          <w:rFonts w:ascii="Arial" w:hAnsi="Arial" w:cs="Arial"/>
          <w:sz w:val="24"/>
          <w:szCs w:val="24"/>
        </w:rPr>
        <w:t>. 2</w:t>
      </w:r>
      <w:r w:rsidRPr="00A51EE8">
        <w:rPr>
          <w:rFonts w:ascii="Arial" w:hAnsi="Arial" w:cs="Arial"/>
          <w:sz w:val="24"/>
          <w:szCs w:val="24"/>
        </w:rPr>
        <w:t xml:space="preserve"> : Miesta dodania</w:t>
      </w:r>
    </w:p>
    <w:p w:rsidR="00C549D0" w:rsidRDefault="00C549D0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542201" w:rsidRDefault="00542201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542201" w:rsidRDefault="00542201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542201" w:rsidRDefault="00542201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542201" w:rsidRDefault="00542201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542201" w:rsidRDefault="00542201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A51EE8">
        <w:rPr>
          <w:rFonts w:ascii="Arial" w:hAnsi="Arial" w:cs="Arial"/>
          <w:sz w:val="24"/>
          <w:szCs w:val="24"/>
        </w:rPr>
        <w:t>Príloha č</w:t>
      </w:r>
      <w:r>
        <w:rPr>
          <w:rFonts w:ascii="Arial" w:hAnsi="Arial" w:cs="Arial"/>
          <w:sz w:val="24"/>
          <w:szCs w:val="24"/>
        </w:rPr>
        <w:t>. 2</w:t>
      </w:r>
      <w:r w:rsidRPr="00A51EE8">
        <w:rPr>
          <w:rFonts w:ascii="Arial" w:hAnsi="Arial" w:cs="Arial"/>
          <w:sz w:val="24"/>
          <w:szCs w:val="24"/>
        </w:rPr>
        <w:t xml:space="preserve"> : Miesta dodania</w:t>
      </w:r>
    </w:p>
    <w:p w:rsidR="001F7869" w:rsidRDefault="001F7869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tbl>
      <w:tblPr>
        <w:tblW w:w="7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7"/>
        <w:gridCol w:w="2095"/>
        <w:gridCol w:w="3248"/>
      </w:tblGrid>
      <w:tr w:rsidR="007D13BC" w:rsidRPr="006A2246" w:rsidTr="00F55528">
        <w:trPr>
          <w:trHeight w:val="300"/>
        </w:trPr>
        <w:tc>
          <w:tcPr>
            <w:tcW w:w="76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</w:p>
        </w:tc>
      </w:tr>
      <w:tr w:rsidR="007D13BC" w:rsidRPr="006A2246" w:rsidTr="00F55528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7D13BC" w:rsidRPr="006A2246" w:rsidTr="00F55528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Zásobovací sklad    BA Východné (sklad č. 3102)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E530F8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 xml:space="preserve">Ružena </w:t>
            </w:r>
            <w:proofErr w:type="spellStart"/>
            <w:r>
              <w:rPr>
                <w:rFonts w:eastAsia="Times New Roman" w:cs="Calibri"/>
                <w:color w:val="000000"/>
                <w:lang w:eastAsia="sk-SK"/>
              </w:rPr>
              <w:t>Matejovová</w:t>
            </w:r>
            <w:proofErr w:type="spellEnd"/>
          </w:p>
        </w:tc>
      </w:tr>
      <w:tr w:rsidR="007D13BC" w:rsidRPr="006A2246" w:rsidTr="00F55528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E530F8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Matejovova.ruzena</w:t>
            </w:r>
            <w:r w:rsidR="007D13BC" w:rsidRPr="006A2246">
              <w:rPr>
                <w:rFonts w:eastAsia="Times New Roman" w:cs="Calibri"/>
                <w:color w:val="000000"/>
                <w:lang w:eastAsia="sk-SK"/>
              </w:rPr>
              <w:t>@zsr.sk</w:t>
            </w:r>
          </w:p>
        </w:tc>
      </w:tr>
      <w:tr w:rsidR="007D13BC" w:rsidRPr="006A2246" w:rsidTr="00F55528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02/20295585</w:t>
            </w:r>
          </w:p>
        </w:tc>
      </w:tr>
      <w:tr w:rsidR="007D13BC" w:rsidRPr="006A2246" w:rsidTr="00F55528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7D13BC" w:rsidRPr="006A2246" w:rsidTr="00F55528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7D13BC" w:rsidRPr="006A2246" w:rsidTr="00F55528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Zásobovací sklad Žilina (sklad č. 3202)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E530F8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proofErr w:type="spellStart"/>
            <w:r>
              <w:rPr>
                <w:rFonts w:eastAsia="Times New Roman" w:cs="Calibri"/>
                <w:color w:val="000000"/>
                <w:lang w:eastAsia="sk-SK"/>
              </w:rPr>
              <w:t>Šišítková</w:t>
            </w:r>
            <w:proofErr w:type="spellEnd"/>
            <w:r>
              <w:rPr>
                <w:rFonts w:eastAsia="Times New Roman" w:cs="Calibri"/>
                <w:color w:val="000000"/>
                <w:lang w:eastAsia="sk-SK"/>
              </w:rPr>
              <w:t xml:space="preserve"> Oľga</w:t>
            </w:r>
          </w:p>
        </w:tc>
      </w:tr>
      <w:tr w:rsidR="007D13BC" w:rsidRPr="006A2246" w:rsidTr="00F55528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E530F8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Sisitkova.olga</w:t>
            </w:r>
            <w:r w:rsidR="007D13BC" w:rsidRPr="006A2246">
              <w:rPr>
                <w:rFonts w:eastAsia="Times New Roman" w:cs="Calibri"/>
                <w:color w:val="000000"/>
                <w:lang w:eastAsia="sk-SK"/>
              </w:rPr>
              <w:t>@zsr.sk</w:t>
            </w:r>
          </w:p>
        </w:tc>
      </w:tr>
      <w:tr w:rsidR="007D13BC" w:rsidRPr="006A2246" w:rsidTr="00F55528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041/2295330</w:t>
            </w:r>
          </w:p>
        </w:tc>
      </w:tr>
      <w:tr w:rsidR="007D13BC" w:rsidRPr="006A2246" w:rsidTr="00F55528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7D13BC" w:rsidRPr="006A2246" w:rsidTr="00F55528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7D13BC" w:rsidRPr="006A2246" w:rsidTr="00F55528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Zásobovací sklad   Zvolen (sklad č. 3301)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Piterková Izabela</w:t>
            </w:r>
          </w:p>
        </w:tc>
      </w:tr>
      <w:tr w:rsidR="007D13BC" w:rsidRPr="006A2246" w:rsidTr="00F55528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proofErr w:type="spellStart"/>
            <w:r>
              <w:rPr>
                <w:rFonts w:eastAsia="Times New Roman" w:cs="Calibri"/>
                <w:color w:val="000000"/>
                <w:lang w:eastAsia="sk-SK"/>
              </w:rPr>
              <w:t>Piterková.izabela</w:t>
            </w:r>
            <w:r w:rsidRPr="006A2246">
              <w:rPr>
                <w:rFonts w:eastAsia="Times New Roman" w:cs="Calibri"/>
                <w:color w:val="000000"/>
                <w:lang w:eastAsia="sk-SK"/>
              </w:rPr>
              <w:t>@zsr.sk</w:t>
            </w:r>
            <w:proofErr w:type="spellEnd"/>
          </w:p>
        </w:tc>
      </w:tr>
      <w:tr w:rsidR="007D13BC" w:rsidRPr="006A2246" w:rsidTr="00F55528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045/2294820</w:t>
            </w:r>
          </w:p>
        </w:tc>
      </w:tr>
      <w:tr w:rsidR="007D13BC" w:rsidRPr="006A2246" w:rsidTr="00F55528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7D13BC" w:rsidRPr="006A2246" w:rsidTr="00F55528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7D13BC" w:rsidRPr="006A2246" w:rsidTr="00F55528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Zásobovací sklad  Košice (sklad č. 3402)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Rzuhovská Eva</w:t>
            </w:r>
          </w:p>
        </w:tc>
      </w:tr>
      <w:tr w:rsidR="007D13BC" w:rsidRPr="006A2246" w:rsidTr="00F55528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rzuhovska.eva@zsr.sk</w:t>
            </w:r>
          </w:p>
        </w:tc>
      </w:tr>
      <w:tr w:rsidR="007D13BC" w:rsidRPr="006A2246" w:rsidTr="00F55528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4F53C2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055/2291648, 0911998963</w:t>
            </w:r>
          </w:p>
        </w:tc>
      </w:tr>
      <w:tr w:rsidR="007D13BC" w:rsidRPr="006A2246" w:rsidTr="00F55528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7D13BC" w:rsidRPr="006A2246" w:rsidTr="00F55528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3BC" w:rsidRPr="006A2246" w:rsidRDefault="007D13BC" w:rsidP="00F55528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</w:tbl>
    <w:p w:rsidR="007D13BC" w:rsidRDefault="007D13BC" w:rsidP="007D13BC">
      <w:pPr>
        <w:spacing w:line="240" w:lineRule="auto"/>
        <w:outlineLvl w:val="0"/>
        <w:rPr>
          <w:rFonts w:ascii="Times New Roman" w:hAnsi="Times New Roman"/>
        </w:rPr>
      </w:pPr>
    </w:p>
    <w:p w:rsidR="007D13BC" w:rsidRDefault="007D13BC" w:rsidP="007D13BC">
      <w:pPr>
        <w:spacing w:line="240" w:lineRule="auto"/>
        <w:outlineLvl w:val="0"/>
        <w:rPr>
          <w:rFonts w:ascii="Times New Roman" w:hAnsi="Times New Roman"/>
        </w:rPr>
      </w:pPr>
    </w:p>
    <w:p w:rsidR="007D13BC" w:rsidRDefault="007D13BC" w:rsidP="007D13BC">
      <w:pPr>
        <w:spacing w:line="240" w:lineRule="auto"/>
        <w:outlineLvl w:val="0"/>
        <w:rPr>
          <w:rFonts w:ascii="Times New Roman" w:hAnsi="Times New Roman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1F7869" w:rsidRPr="00DC37A8" w:rsidRDefault="001F7869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sectPr w:rsidR="001F7869" w:rsidRPr="00DC37A8" w:rsidSect="000E5339">
      <w:headerReference w:type="even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7082" w:rsidRDefault="00C97082" w:rsidP="00F22258">
      <w:pPr>
        <w:spacing w:line="240" w:lineRule="auto"/>
      </w:pPr>
      <w:r>
        <w:separator/>
      </w:r>
    </w:p>
  </w:endnote>
  <w:endnote w:type="continuationSeparator" w:id="0">
    <w:p w:rsidR="00C97082" w:rsidRDefault="00C97082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271C" w:rsidRPr="000C5510" w:rsidRDefault="00B7271C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7082" w:rsidRDefault="00C97082" w:rsidP="00F22258">
      <w:pPr>
        <w:spacing w:line="240" w:lineRule="auto"/>
      </w:pPr>
      <w:r>
        <w:separator/>
      </w:r>
    </w:p>
  </w:footnote>
  <w:footnote w:type="continuationSeparator" w:id="0">
    <w:p w:rsidR="00C97082" w:rsidRDefault="00C97082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271C" w:rsidRPr="009E16FA" w:rsidRDefault="00B7271C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B7271C" w:rsidRPr="009E16FA" w:rsidRDefault="00B7271C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B7271C" w:rsidRPr="009E16FA" w:rsidRDefault="00B7271C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8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6"/>
  </w:num>
  <w:num w:numId="4">
    <w:abstractNumId w:val="11"/>
  </w:num>
  <w:num w:numId="5">
    <w:abstractNumId w:val="5"/>
  </w:num>
  <w:num w:numId="6">
    <w:abstractNumId w:val="13"/>
  </w:num>
  <w:num w:numId="7">
    <w:abstractNumId w:val="2"/>
  </w:num>
  <w:num w:numId="8">
    <w:abstractNumId w:val="7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10"/>
  </w:num>
  <w:num w:numId="11">
    <w:abstractNumId w:val="8"/>
  </w:num>
  <w:num w:numId="12">
    <w:abstractNumId w:val="4"/>
  </w:num>
  <w:num w:numId="13">
    <w:abstractNumId w:val="12"/>
  </w:num>
  <w:num w:numId="14">
    <w:abstractNumId w:val="0"/>
  </w:num>
  <w:num w:numId="15">
    <w:abstractNumId w:val="1"/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B21"/>
    <w:rsid w:val="00040954"/>
    <w:rsid w:val="000460AC"/>
    <w:rsid w:val="0006072C"/>
    <w:rsid w:val="000641F8"/>
    <w:rsid w:val="00080694"/>
    <w:rsid w:val="000838BD"/>
    <w:rsid w:val="000A25AA"/>
    <w:rsid w:val="000A3064"/>
    <w:rsid w:val="000B18B3"/>
    <w:rsid w:val="000B2109"/>
    <w:rsid w:val="000B4DE7"/>
    <w:rsid w:val="000B738E"/>
    <w:rsid w:val="000C24EB"/>
    <w:rsid w:val="000C5510"/>
    <w:rsid w:val="000E5339"/>
    <w:rsid w:val="000F0AEC"/>
    <w:rsid w:val="000F17BA"/>
    <w:rsid w:val="000F6A98"/>
    <w:rsid w:val="001063A8"/>
    <w:rsid w:val="00110E30"/>
    <w:rsid w:val="00112D3B"/>
    <w:rsid w:val="00115060"/>
    <w:rsid w:val="00115592"/>
    <w:rsid w:val="00116209"/>
    <w:rsid w:val="00120C3C"/>
    <w:rsid w:val="00122A18"/>
    <w:rsid w:val="001243B5"/>
    <w:rsid w:val="0014715C"/>
    <w:rsid w:val="00163B4D"/>
    <w:rsid w:val="00164D5A"/>
    <w:rsid w:val="00173105"/>
    <w:rsid w:val="00180486"/>
    <w:rsid w:val="0019512E"/>
    <w:rsid w:val="001B77C6"/>
    <w:rsid w:val="001B7ECB"/>
    <w:rsid w:val="001E2AA9"/>
    <w:rsid w:val="001F1DC9"/>
    <w:rsid w:val="001F7869"/>
    <w:rsid w:val="0021646B"/>
    <w:rsid w:val="00227A8F"/>
    <w:rsid w:val="002529D1"/>
    <w:rsid w:val="0026353B"/>
    <w:rsid w:val="00264C45"/>
    <w:rsid w:val="00265D40"/>
    <w:rsid w:val="002661AF"/>
    <w:rsid w:val="00270EAB"/>
    <w:rsid w:val="0027443B"/>
    <w:rsid w:val="002767D9"/>
    <w:rsid w:val="002834FE"/>
    <w:rsid w:val="002912C7"/>
    <w:rsid w:val="00293878"/>
    <w:rsid w:val="002A19CC"/>
    <w:rsid w:val="002A7B44"/>
    <w:rsid w:val="002C07C7"/>
    <w:rsid w:val="002F3762"/>
    <w:rsid w:val="00304458"/>
    <w:rsid w:val="00312709"/>
    <w:rsid w:val="003127D1"/>
    <w:rsid w:val="00316D9C"/>
    <w:rsid w:val="00322B2B"/>
    <w:rsid w:val="003232DA"/>
    <w:rsid w:val="003253BA"/>
    <w:rsid w:val="00333357"/>
    <w:rsid w:val="00336C12"/>
    <w:rsid w:val="0034368A"/>
    <w:rsid w:val="00343BD8"/>
    <w:rsid w:val="003477A7"/>
    <w:rsid w:val="0035210E"/>
    <w:rsid w:val="003545FF"/>
    <w:rsid w:val="00356DD2"/>
    <w:rsid w:val="00360A69"/>
    <w:rsid w:val="0037279C"/>
    <w:rsid w:val="003A12F8"/>
    <w:rsid w:val="003A5E48"/>
    <w:rsid w:val="003B19EB"/>
    <w:rsid w:val="003B7E53"/>
    <w:rsid w:val="003C1215"/>
    <w:rsid w:val="003C6925"/>
    <w:rsid w:val="003D6C21"/>
    <w:rsid w:val="003F3D38"/>
    <w:rsid w:val="00406D6B"/>
    <w:rsid w:val="00412810"/>
    <w:rsid w:val="00415CB3"/>
    <w:rsid w:val="00416505"/>
    <w:rsid w:val="00421269"/>
    <w:rsid w:val="00424CF7"/>
    <w:rsid w:val="00435B17"/>
    <w:rsid w:val="00435F63"/>
    <w:rsid w:val="00441A8B"/>
    <w:rsid w:val="00444743"/>
    <w:rsid w:val="00454350"/>
    <w:rsid w:val="004548E1"/>
    <w:rsid w:val="0046396D"/>
    <w:rsid w:val="004709A6"/>
    <w:rsid w:val="00472362"/>
    <w:rsid w:val="00477C27"/>
    <w:rsid w:val="00487B36"/>
    <w:rsid w:val="00495CE1"/>
    <w:rsid w:val="004A19B5"/>
    <w:rsid w:val="004A7654"/>
    <w:rsid w:val="004D6F00"/>
    <w:rsid w:val="004E033D"/>
    <w:rsid w:val="004E08F5"/>
    <w:rsid w:val="004E4BE7"/>
    <w:rsid w:val="004E7762"/>
    <w:rsid w:val="004F53C2"/>
    <w:rsid w:val="0050447E"/>
    <w:rsid w:val="005067B2"/>
    <w:rsid w:val="0050696C"/>
    <w:rsid w:val="0052148C"/>
    <w:rsid w:val="00530855"/>
    <w:rsid w:val="00536A16"/>
    <w:rsid w:val="00542201"/>
    <w:rsid w:val="0056043A"/>
    <w:rsid w:val="005609FE"/>
    <w:rsid w:val="00563F33"/>
    <w:rsid w:val="005709CA"/>
    <w:rsid w:val="00574439"/>
    <w:rsid w:val="005C40D9"/>
    <w:rsid w:val="005C4BAE"/>
    <w:rsid w:val="005D79DD"/>
    <w:rsid w:val="0060001B"/>
    <w:rsid w:val="00600B8F"/>
    <w:rsid w:val="00601469"/>
    <w:rsid w:val="00622F9F"/>
    <w:rsid w:val="0062420C"/>
    <w:rsid w:val="00640247"/>
    <w:rsid w:val="00640F93"/>
    <w:rsid w:val="00643FD5"/>
    <w:rsid w:val="0066079E"/>
    <w:rsid w:val="00664180"/>
    <w:rsid w:val="006728CB"/>
    <w:rsid w:val="006A25ED"/>
    <w:rsid w:val="006A27E7"/>
    <w:rsid w:val="006B004A"/>
    <w:rsid w:val="006B56B1"/>
    <w:rsid w:val="006B653C"/>
    <w:rsid w:val="006C3E52"/>
    <w:rsid w:val="006C61BB"/>
    <w:rsid w:val="006C7844"/>
    <w:rsid w:val="006D6FF0"/>
    <w:rsid w:val="006D7436"/>
    <w:rsid w:val="006E1153"/>
    <w:rsid w:val="006F565B"/>
    <w:rsid w:val="006F7FD0"/>
    <w:rsid w:val="0070318E"/>
    <w:rsid w:val="0071213F"/>
    <w:rsid w:val="007130F5"/>
    <w:rsid w:val="00714E66"/>
    <w:rsid w:val="007170F4"/>
    <w:rsid w:val="00725407"/>
    <w:rsid w:val="00733EBC"/>
    <w:rsid w:val="00745EF0"/>
    <w:rsid w:val="00753EF0"/>
    <w:rsid w:val="00761BDF"/>
    <w:rsid w:val="00792F07"/>
    <w:rsid w:val="007939B5"/>
    <w:rsid w:val="0079496B"/>
    <w:rsid w:val="007B0F13"/>
    <w:rsid w:val="007B2909"/>
    <w:rsid w:val="007C5745"/>
    <w:rsid w:val="007C627B"/>
    <w:rsid w:val="007D0A3B"/>
    <w:rsid w:val="007D13BC"/>
    <w:rsid w:val="007D216A"/>
    <w:rsid w:val="007D2FE8"/>
    <w:rsid w:val="007D5C27"/>
    <w:rsid w:val="007F242C"/>
    <w:rsid w:val="008004AC"/>
    <w:rsid w:val="008041A9"/>
    <w:rsid w:val="00807457"/>
    <w:rsid w:val="00826EE7"/>
    <w:rsid w:val="008345C4"/>
    <w:rsid w:val="008361FF"/>
    <w:rsid w:val="00840E8E"/>
    <w:rsid w:val="008453B8"/>
    <w:rsid w:val="00846F51"/>
    <w:rsid w:val="0085484E"/>
    <w:rsid w:val="0085545B"/>
    <w:rsid w:val="008611C5"/>
    <w:rsid w:val="00870816"/>
    <w:rsid w:val="008754DF"/>
    <w:rsid w:val="0087687B"/>
    <w:rsid w:val="00881AC2"/>
    <w:rsid w:val="008A45F3"/>
    <w:rsid w:val="008C3615"/>
    <w:rsid w:val="008D1FBB"/>
    <w:rsid w:val="008D6586"/>
    <w:rsid w:val="008F0673"/>
    <w:rsid w:val="008F1443"/>
    <w:rsid w:val="008F2D85"/>
    <w:rsid w:val="00900B08"/>
    <w:rsid w:val="009014B3"/>
    <w:rsid w:val="00904521"/>
    <w:rsid w:val="00905E94"/>
    <w:rsid w:val="0090633D"/>
    <w:rsid w:val="009108D6"/>
    <w:rsid w:val="0091151B"/>
    <w:rsid w:val="0091368D"/>
    <w:rsid w:val="0092367D"/>
    <w:rsid w:val="00923B40"/>
    <w:rsid w:val="00936C09"/>
    <w:rsid w:val="00937A34"/>
    <w:rsid w:val="00947E14"/>
    <w:rsid w:val="00953BC3"/>
    <w:rsid w:val="00957ACF"/>
    <w:rsid w:val="00960112"/>
    <w:rsid w:val="009805AA"/>
    <w:rsid w:val="009805F4"/>
    <w:rsid w:val="00994FC1"/>
    <w:rsid w:val="00996FEE"/>
    <w:rsid w:val="009B3D02"/>
    <w:rsid w:val="009C133A"/>
    <w:rsid w:val="009C3BAA"/>
    <w:rsid w:val="009E16FA"/>
    <w:rsid w:val="009F1983"/>
    <w:rsid w:val="009F3A38"/>
    <w:rsid w:val="009F6E40"/>
    <w:rsid w:val="00A10032"/>
    <w:rsid w:val="00A21159"/>
    <w:rsid w:val="00A2333B"/>
    <w:rsid w:val="00A24D11"/>
    <w:rsid w:val="00A30410"/>
    <w:rsid w:val="00A34194"/>
    <w:rsid w:val="00A3652C"/>
    <w:rsid w:val="00A43E47"/>
    <w:rsid w:val="00A444E1"/>
    <w:rsid w:val="00A51EE8"/>
    <w:rsid w:val="00A62975"/>
    <w:rsid w:val="00A802AC"/>
    <w:rsid w:val="00A86599"/>
    <w:rsid w:val="00A9230B"/>
    <w:rsid w:val="00A935E8"/>
    <w:rsid w:val="00AA6345"/>
    <w:rsid w:val="00AC3A36"/>
    <w:rsid w:val="00AE1D46"/>
    <w:rsid w:val="00AF7F7D"/>
    <w:rsid w:val="00B0582F"/>
    <w:rsid w:val="00B10BB8"/>
    <w:rsid w:val="00B11744"/>
    <w:rsid w:val="00B26FAC"/>
    <w:rsid w:val="00B376FE"/>
    <w:rsid w:val="00B4109A"/>
    <w:rsid w:val="00B7271C"/>
    <w:rsid w:val="00B85909"/>
    <w:rsid w:val="00B92574"/>
    <w:rsid w:val="00B932BA"/>
    <w:rsid w:val="00BC4E41"/>
    <w:rsid w:val="00BD12F8"/>
    <w:rsid w:val="00BD4C63"/>
    <w:rsid w:val="00BF6266"/>
    <w:rsid w:val="00C03E75"/>
    <w:rsid w:val="00C04A02"/>
    <w:rsid w:val="00C0766B"/>
    <w:rsid w:val="00C12F45"/>
    <w:rsid w:val="00C135BA"/>
    <w:rsid w:val="00C255EB"/>
    <w:rsid w:val="00C30A11"/>
    <w:rsid w:val="00C34015"/>
    <w:rsid w:val="00C41BCB"/>
    <w:rsid w:val="00C53BB6"/>
    <w:rsid w:val="00C549D0"/>
    <w:rsid w:val="00C55396"/>
    <w:rsid w:val="00C6572B"/>
    <w:rsid w:val="00C724E5"/>
    <w:rsid w:val="00C763B4"/>
    <w:rsid w:val="00C835B4"/>
    <w:rsid w:val="00C85B51"/>
    <w:rsid w:val="00C97082"/>
    <w:rsid w:val="00CA407C"/>
    <w:rsid w:val="00CA61C9"/>
    <w:rsid w:val="00CA714B"/>
    <w:rsid w:val="00CA7A31"/>
    <w:rsid w:val="00CC1C4E"/>
    <w:rsid w:val="00CC1DA4"/>
    <w:rsid w:val="00CC3746"/>
    <w:rsid w:val="00CC54C4"/>
    <w:rsid w:val="00CD13A5"/>
    <w:rsid w:val="00CD7BDF"/>
    <w:rsid w:val="00CE3966"/>
    <w:rsid w:val="00CE43A0"/>
    <w:rsid w:val="00CF2A5B"/>
    <w:rsid w:val="00CF3B7B"/>
    <w:rsid w:val="00D0029A"/>
    <w:rsid w:val="00D31AB5"/>
    <w:rsid w:val="00D36C96"/>
    <w:rsid w:val="00D43E07"/>
    <w:rsid w:val="00D53E0F"/>
    <w:rsid w:val="00D72AD0"/>
    <w:rsid w:val="00D72D9A"/>
    <w:rsid w:val="00D73479"/>
    <w:rsid w:val="00DC0239"/>
    <w:rsid w:val="00DC2283"/>
    <w:rsid w:val="00DC37A8"/>
    <w:rsid w:val="00E020BD"/>
    <w:rsid w:val="00E12024"/>
    <w:rsid w:val="00E1689F"/>
    <w:rsid w:val="00E20B2C"/>
    <w:rsid w:val="00E22A9D"/>
    <w:rsid w:val="00E530F8"/>
    <w:rsid w:val="00E61846"/>
    <w:rsid w:val="00E64CCD"/>
    <w:rsid w:val="00E70B41"/>
    <w:rsid w:val="00E715AE"/>
    <w:rsid w:val="00E8223F"/>
    <w:rsid w:val="00E96111"/>
    <w:rsid w:val="00E9710E"/>
    <w:rsid w:val="00E972DE"/>
    <w:rsid w:val="00EA0259"/>
    <w:rsid w:val="00EA6D93"/>
    <w:rsid w:val="00EA6DE7"/>
    <w:rsid w:val="00EB4621"/>
    <w:rsid w:val="00EB5A5B"/>
    <w:rsid w:val="00EC1888"/>
    <w:rsid w:val="00ED2072"/>
    <w:rsid w:val="00EE4E2E"/>
    <w:rsid w:val="00EF33B1"/>
    <w:rsid w:val="00EF4273"/>
    <w:rsid w:val="00F01968"/>
    <w:rsid w:val="00F22258"/>
    <w:rsid w:val="00F22FBA"/>
    <w:rsid w:val="00F347AF"/>
    <w:rsid w:val="00F36ADA"/>
    <w:rsid w:val="00F42396"/>
    <w:rsid w:val="00F523A4"/>
    <w:rsid w:val="00F52B7A"/>
    <w:rsid w:val="00F55528"/>
    <w:rsid w:val="00F675DE"/>
    <w:rsid w:val="00F72DC7"/>
    <w:rsid w:val="00FA02DF"/>
    <w:rsid w:val="00FA2319"/>
    <w:rsid w:val="00FA5757"/>
    <w:rsid w:val="00FA6F64"/>
    <w:rsid w:val="00FC1ED6"/>
    <w:rsid w:val="00FC56ED"/>
    <w:rsid w:val="00FC5FCC"/>
    <w:rsid w:val="00FF2BF7"/>
    <w:rsid w:val="00FF4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891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simoncic.marian@zsr.sk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nadsr.sk/registracia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D06EFB-4A8C-4F97-885D-47A2873466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5</Pages>
  <Words>1177</Words>
  <Characters>6714</Characters>
  <Application>Microsoft Office Word</Application>
  <DocSecurity>0</DocSecurity>
  <Lines>55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7876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simoncic.marian</cp:lastModifiedBy>
  <cp:revision>6</cp:revision>
  <cp:lastPrinted>2014-09-17T07:14:00Z</cp:lastPrinted>
  <dcterms:created xsi:type="dcterms:W3CDTF">2015-07-21T11:56:00Z</dcterms:created>
  <dcterms:modified xsi:type="dcterms:W3CDTF">2015-07-22T06:58:00Z</dcterms:modified>
</cp:coreProperties>
</file>